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F825B" w14:textId="65A0ED26" w:rsidR="003E662D" w:rsidRPr="003E662D" w:rsidRDefault="00D60BB3" w:rsidP="003E662D">
      <w:pPr>
        <w:rPr>
          <w:szCs w:val="24"/>
        </w:rPr>
      </w:pPr>
      <w:r>
        <w:rPr>
          <w:szCs w:val="24"/>
        </w:rPr>
        <w:t>CAP Services, Inc.</w:t>
      </w:r>
      <w:r w:rsidR="0033260A" w:rsidRPr="001001B1">
        <w:rPr>
          <w:szCs w:val="24"/>
        </w:rPr>
        <w:t xml:space="preserve"> </w:t>
      </w:r>
      <w:r w:rsidR="0033260A">
        <w:rPr>
          <w:szCs w:val="24"/>
        </w:rPr>
        <w:t xml:space="preserve">and </w:t>
      </w:r>
      <w:r w:rsidR="008C71C0">
        <w:rPr>
          <w:szCs w:val="24"/>
        </w:rPr>
        <w:t>Marshfield Clinic Health Systems</w:t>
      </w:r>
      <w:r w:rsidR="00D12DC5">
        <w:rPr>
          <w:szCs w:val="24"/>
        </w:rPr>
        <w:t xml:space="preserve"> </w:t>
      </w:r>
      <w:r w:rsidR="00EE38B5">
        <w:rPr>
          <w:szCs w:val="24"/>
        </w:rPr>
        <w:t xml:space="preserve">Community Corps </w:t>
      </w:r>
      <w:r w:rsidR="00D12DC5">
        <w:rPr>
          <w:szCs w:val="24"/>
        </w:rPr>
        <w:t xml:space="preserve">are seeking a </w:t>
      </w:r>
      <w:r w:rsidR="001F2B3A">
        <w:rPr>
          <w:szCs w:val="24"/>
        </w:rPr>
        <w:t>full</w:t>
      </w:r>
      <w:r w:rsidR="00745603" w:rsidRPr="001001B1">
        <w:rPr>
          <w:szCs w:val="24"/>
        </w:rPr>
        <w:t>-time</w:t>
      </w:r>
      <w:r w:rsidR="005838A1" w:rsidRPr="001001B1">
        <w:rPr>
          <w:szCs w:val="24"/>
        </w:rPr>
        <w:t xml:space="preserve"> </w:t>
      </w:r>
      <w:r w:rsidR="00EB7137" w:rsidRPr="001001B1">
        <w:rPr>
          <w:szCs w:val="24"/>
        </w:rPr>
        <w:t xml:space="preserve">AmeriCorps member </w:t>
      </w:r>
      <w:r w:rsidR="00745603" w:rsidRPr="001001B1">
        <w:rPr>
          <w:szCs w:val="24"/>
        </w:rPr>
        <w:t>to serve as</w:t>
      </w:r>
      <w:r w:rsidR="00EB7137" w:rsidRPr="001001B1">
        <w:rPr>
          <w:szCs w:val="24"/>
        </w:rPr>
        <w:t xml:space="preserve"> a </w:t>
      </w:r>
      <w:r w:rsidR="00F74114" w:rsidRPr="00CD347B">
        <w:rPr>
          <w:szCs w:val="24"/>
        </w:rPr>
        <w:t xml:space="preserve">Housing and Energy Specialist. This will include </w:t>
      </w:r>
      <w:r w:rsidR="00D746AF" w:rsidRPr="00CD347B">
        <w:rPr>
          <w:szCs w:val="24"/>
        </w:rPr>
        <w:t xml:space="preserve">two roles: </w:t>
      </w:r>
      <w:r w:rsidR="00C93012" w:rsidRPr="00CD347B">
        <w:rPr>
          <w:szCs w:val="24"/>
        </w:rPr>
        <w:t>Community</w:t>
      </w:r>
      <w:r w:rsidR="00C93012">
        <w:rPr>
          <w:szCs w:val="24"/>
        </w:rPr>
        <w:t xml:space="preserve"> Land Trust Administrative </w:t>
      </w:r>
      <w:r w:rsidR="00D15ABB">
        <w:rPr>
          <w:szCs w:val="24"/>
        </w:rPr>
        <w:t>Assistant</w:t>
      </w:r>
      <w:r w:rsidR="00DE5E42">
        <w:rPr>
          <w:szCs w:val="24"/>
        </w:rPr>
        <w:t xml:space="preserve"> (50%) and </w:t>
      </w:r>
      <w:r w:rsidR="005344E0">
        <w:rPr>
          <w:szCs w:val="24"/>
        </w:rPr>
        <w:t>a Sustainable Energy Evaluator (50%)</w:t>
      </w:r>
      <w:r>
        <w:rPr>
          <w:szCs w:val="24"/>
        </w:rPr>
        <w:t>.</w:t>
      </w:r>
      <w:r w:rsidR="00EB7137" w:rsidRPr="001001B1">
        <w:rPr>
          <w:szCs w:val="24"/>
        </w:rPr>
        <w:t xml:space="preserve">  The candidate will </w:t>
      </w:r>
      <w:r w:rsidR="005C72AD">
        <w:rPr>
          <w:szCs w:val="24"/>
        </w:rPr>
        <w:t xml:space="preserve">ideally </w:t>
      </w:r>
      <w:r w:rsidR="00D12DC5">
        <w:rPr>
          <w:szCs w:val="24"/>
        </w:rPr>
        <w:t xml:space="preserve">begin service on </w:t>
      </w:r>
      <w:r w:rsidR="00C45108">
        <w:rPr>
          <w:szCs w:val="24"/>
        </w:rPr>
        <w:t>January 8, 2024</w:t>
      </w:r>
      <w:r w:rsidR="00D12DC5">
        <w:rPr>
          <w:szCs w:val="24"/>
        </w:rPr>
        <w:t xml:space="preserve"> and serve a minimum of </w:t>
      </w:r>
      <w:r w:rsidR="001A79B3">
        <w:rPr>
          <w:szCs w:val="24"/>
        </w:rPr>
        <w:t>1</w:t>
      </w:r>
      <w:r w:rsidR="00C45108">
        <w:rPr>
          <w:szCs w:val="24"/>
        </w:rPr>
        <w:t>2</w:t>
      </w:r>
      <w:r w:rsidR="00EB7137" w:rsidRPr="001001B1">
        <w:rPr>
          <w:szCs w:val="24"/>
        </w:rPr>
        <w:t>00 hours th</w:t>
      </w:r>
      <w:r w:rsidR="001A79B3">
        <w:rPr>
          <w:szCs w:val="24"/>
        </w:rPr>
        <w:t>r</w:t>
      </w:r>
      <w:r w:rsidR="00EB7137" w:rsidRPr="001001B1">
        <w:rPr>
          <w:szCs w:val="24"/>
        </w:rPr>
        <w:t xml:space="preserve">ough the end </w:t>
      </w:r>
      <w:r w:rsidR="00077240">
        <w:rPr>
          <w:szCs w:val="24"/>
        </w:rPr>
        <w:t>of his/her</w:t>
      </w:r>
      <w:r w:rsidR="004F1E76">
        <w:rPr>
          <w:szCs w:val="24"/>
        </w:rPr>
        <w:t>/their</w:t>
      </w:r>
      <w:r w:rsidR="00077240">
        <w:rPr>
          <w:szCs w:val="24"/>
        </w:rPr>
        <w:t xml:space="preserve"> term on </w:t>
      </w:r>
      <w:r w:rsidR="001F29DC">
        <w:rPr>
          <w:szCs w:val="24"/>
        </w:rPr>
        <w:t>August 31, 2024</w:t>
      </w:r>
      <w:r w:rsidR="00EB7137" w:rsidRPr="001001B1">
        <w:rPr>
          <w:szCs w:val="24"/>
        </w:rPr>
        <w:t>.</w:t>
      </w:r>
      <w:r w:rsidR="005C72AD">
        <w:rPr>
          <w:szCs w:val="24"/>
        </w:rPr>
        <w:t xml:space="preserve"> </w:t>
      </w:r>
      <w:r w:rsidR="003E662D" w:rsidRPr="003E662D">
        <w:rPr>
          <w:szCs w:val="24"/>
        </w:rPr>
        <w:t xml:space="preserve">The exact start and end date is </w:t>
      </w:r>
      <w:r w:rsidR="00CC5CD0" w:rsidRPr="00CC5CD0">
        <w:rPr>
          <w:szCs w:val="24"/>
        </w:rPr>
        <w:t>confirmed</w:t>
      </w:r>
      <w:r w:rsidR="003E662D" w:rsidRPr="003E662D">
        <w:rPr>
          <w:szCs w:val="24"/>
        </w:rPr>
        <w:t xml:space="preserve"> by the Member Agreement of Participation.</w:t>
      </w:r>
      <w:r w:rsidR="006A15DE">
        <w:rPr>
          <w:szCs w:val="24"/>
        </w:rPr>
        <w:t xml:space="preserve"> The individual selected </w:t>
      </w:r>
      <w:r w:rsidR="00A33DB7">
        <w:rPr>
          <w:szCs w:val="24"/>
        </w:rPr>
        <w:t xml:space="preserve">to serve </w:t>
      </w:r>
      <w:r w:rsidR="006A15DE">
        <w:rPr>
          <w:szCs w:val="24"/>
        </w:rPr>
        <w:t xml:space="preserve">is not considered </w:t>
      </w:r>
      <w:r w:rsidR="00A33DB7">
        <w:rPr>
          <w:szCs w:val="24"/>
        </w:rPr>
        <w:t xml:space="preserve">to be </w:t>
      </w:r>
      <w:r w:rsidR="006A15DE">
        <w:rPr>
          <w:szCs w:val="24"/>
        </w:rPr>
        <w:t xml:space="preserve">an employee of </w:t>
      </w:r>
      <w:r w:rsidR="0045723D">
        <w:rPr>
          <w:szCs w:val="24"/>
        </w:rPr>
        <w:t>CAP Services, Inc</w:t>
      </w:r>
      <w:r w:rsidR="002151C2">
        <w:rPr>
          <w:szCs w:val="24"/>
        </w:rPr>
        <w:t>.</w:t>
      </w:r>
    </w:p>
    <w:p w14:paraId="1ABED34D" w14:textId="77777777" w:rsidR="000837D8" w:rsidRDefault="000837D8" w:rsidP="00FC7304">
      <w:pPr>
        <w:rPr>
          <w:szCs w:val="24"/>
        </w:rPr>
      </w:pPr>
    </w:p>
    <w:p w14:paraId="25BCE679" w14:textId="18AC731B" w:rsidR="00745603" w:rsidRPr="000837D8" w:rsidRDefault="00181B3B" w:rsidP="00FC7304">
      <w:pPr>
        <w:rPr>
          <w:b/>
          <w:szCs w:val="24"/>
          <w:u w:val="single"/>
        </w:rPr>
      </w:pPr>
      <w:r>
        <w:rPr>
          <w:b/>
          <w:szCs w:val="24"/>
          <w:u w:val="single"/>
        </w:rPr>
        <w:t>ORGAN</w:t>
      </w:r>
      <w:r w:rsidR="000837D8" w:rsidRPr="000837D8">
        <w:rPr>
          <w:b/>
          <w:szCs w:val="24"/>
          <w:u w:val="single"/>
        </w:rPr>
        <w:t>I</w:t>
      </w:r>
      <w:r>
        <w:rPr>
          <w:b/>
          <w:szCs w:val="24"/>
          <w:u w:val="single"/>
        </w:rPr>
        <w:t>Z</w:t>
      </w:r>
      <w:r w:rsidR="000837D8" w:rsidRPr="000837D8">
        <w:rPr>
          <w:b/>
          <w:szCs w:val="24"/>
          <w:u w:val="single"/>
        </w:rPr>
        <w:t>ATION BACKGROUNDS</w:t>
      </w:r>
    </w:p>
    <w:p w14:paraId="62ADDFC6" w14:textId="7152C5F5" w:rsidR="00D60BB3" w:rsidRDefault="00D60BB3" w:rsidP="00FC7304">
      <w:pPr>
        <w:rPr>
          <w:szCs w:val="24"/>
        </w:rPr>
      </w:pPr>
      <w:r>
        <w:rPr>
          <w:szCs w:val="24"/>
        </w:rPr>
        <w:t>CAP Services, Inc. was established in 1966 as a Community Action Agency and serves the low-income populations of five counties in central Wisconsin</w:t>
      </w:r>
      <w:r w:rsidR="00704FF4">
        <w:rPr>
          <w:szCs w:val="24"/>
        </w:rPr>
        <w:t xml:space="preserve"> -</w:t>
      </w:r>
      <w:r>
        <w:rPr>
          <w:szCs w:val="24"/>
        </w:rPr>
        <w:t xml:space="preserve"> Portage, Waupaca, Waushara, Marquette and Outagamie. Its mission is “to transform people and communities to advance social and economic justice.” In alignment with this mission, CAP programs seek to generate a permanent change in the capacity of clients or the conditions in which they live. Program</w:t>
      </w:r>
      <w:r w:rsidR="00277E5C">
        <w:rPr>
          <w:szCs w:val="24"/>
        </w:rPr>
        <w:t>s</w:t>
      </w:r>
      <w:r>
        <w:rPr>
          <w:szCs w:val="24"/>
        </w:rPr>
        <w:t xml:space="preserve"> include</w:t>
      </w:r>
      <w:r w:rsidR="00277E5C">
        <w:rPr>
          <w:szCs w:val="24"/>
        </w:rPr>
        <w:t>:</w:t>
      </w:r>
      <w:r>
        <w:rPr>
          <w:szCs w:val="24"/>
        </w:rPr>
        <w:t xml:space="preserve"> Skills Enhancement which </w:t>
      </w:r>
      <w:r w:rsidR="00277E5C">
        <w:rPr>
          <w:szCs w:val="24"/>
        </w:rPr>
        <w:t>assists the working poor to obtain better-paying jobs through education or training; housing weatherization and rehabilitation and homebuyer assistance; business development assistance to lower-income entrepreneurs; Hmong UPLIFT, a family literacy program; and early childhood development and school-readiness through Head Start and Early Head Start</w:t>
      </w:r>
      <w:r w:rsidR="00704FF4">
        <w:rPr>
          <w:szCs w:val="24"/>
        </w:rPr>
        <w:t xml:space="preserve"> programs.</w:t>
      </w:r>
    </w:p>
    <w:p w14:paraId="7D676019" w14:textId="77777777" w:rsidR="00277E5C" w:rsidRPr="001001B1" w:rsidRDefault="00277E5C" w:rsidP="00FC7304">
      <w:pPr>
        <w:rPr>
          <w:szCs w:val="24"/>
        </w:rPr>
      </w:pPr>
    </w:p>
    <w:p w14:paraId="2BF87AD9" w14:textId="03DDA7D4" w:rsidR="0091569B" w:rsidRDefault="0091569B" w:rsidP="00FA3EA6">
      <w:pPr>
        <w:rPr>
          <w:szCs w:val="24"/>
        </w:rPr>
      </w:pPr>
      <w:r w:rsidRPr="0091569B">
        <w:rPr>
          <w:szCs w:val="24"/>
        </w:rPr>
        <w:t>Marshfield Clinic Health System currently supports two Public Health AmeriCorps programs, Community Corps and Recovery Corps. Through these programs, Wisconsin non-profit organizations are provided additional support via AmeriCorps members to tackle critical health challenges within the community. Additionally, individuals are able to dedicate a year of their life to serving others and exploring the field of public health. Each program offers a unique community health focus and has made a tremendous impact in a number of communities across the state.</w:t>
      </w:r>
    </w:p>
    <w:p w14:paraId="57C9C8B5" w14:textId="77777777" w:rsidR="0091569B" w:rsidRDefault="0091569B" w:rsidP="00FA3EA6">
      <w:pPr>
        <w:rPr>
          <w:szCs w:val="24"/>
        </w:rPr>
      </w:pPr>
    </w:p>
    <w:p w14:paraId="20F2F5F2" w14:textId="77777777" w:rsidR="00381719" w:rsidRPr="00381719" w:rsidRDefault="00381719" w:rsidP="00FA3EA6">
      <w:pPr>
        <w:rPr>
          <w:b/>
          <w:szCs w:val="24"/>
          <w:u w:val="single"/>
        </w:rPr>
      </w:pPr>
      <w:r>
        <w:rPr>
          <w:b/>
          <w:szCs w:val="24"/>
          <w:u w:val="single"/>
        </w:rPr>
        <w:t xml:space="preserve">AMERICORPS MEMBER </w:t>
      </w:r>
      <w:r w:rsidRPr="00381719">
        <w:rPr>
          <w:b/>
          <w:szCs w:val="24"/>
          <w:u w:val="single"/>
        </w:rPr>
        <w:t>ACTIVITIES</w:t>
      </w:r>
      <w:r w:rsidR="005C72AD">
        <w:rPr>
          <w:b/>
          <w:szCs w:val="24"/>
          <w:u w:val="single"/>
        </w:rPr>
        <w:t xml:space="preserve"> AND RESPONSIBILITIES</w:t>
      </w:r>
    </w:p>
    <w:p w14:paraId="63F98B86" w14:textId="0C66B319" w:rsidR="00AB2993" w:rsidRDefault="00277E5C" w:rsidP="004367B4">
      <w:pPr>
        <w:autoSpaceDE w:val="0"/>
        <w:autoSpaceDN w:val="0"/>
        <w:adjustRightInd w:val="0"/>
        <w:rPr>
          <w:szCs w:val="24"/>
        </w:rPr>
      </w:pPr>
      <w:r>
        <w:rPr>
          <w:szCs w:val="24"/>
        </w:rPr>
        <w:t xml:space="preserve">The AmeriCorps member will take up the position of </w:t>
      </w:r>
      <w:bookmarkStart w:id="0" w:name="_Hlk140061252"/>
      <w:r w:rsidR="00D746AF" w:rsidRPr="00CD347B">
        <w:rPr>
          <w:szCs w:val="24"/>
        </w:rPr>
        <w:t>Housing and Energy Specialist. This will include two roles:</w:t>
      </w:r>
      <w:r w:rsidR="00CD347B">
        <w:rPr>
          <w:szCs w:val="24"/>
        </w:rPr>
        <w:t xml:space="preserve"> </w:t>
      </w:r>
      <w:r w:rsidR="005415B0">
        <w:rPr>
          <w:szCs w:val="24"/>
        </w:rPr>
        <w:t>Community Land Trust Administrative Assistant (50%) and Sustainable Energy Evaluator (50%).</w:t>
      </w:r>
      <w:r w:rsidR="005415B0" w:rsidRPr="001001B1">
        <w:rPr>
          <w:szCs w:val="24"/>
        </w:rPr>
        <w:t xml:space="preserve"> </w:t>
      </w:r>
    </w:p>
    <w:bookmarkEnd w:id="0"/>
    <w:p w14:paraId="235678BE" w14:textId="77777777" w:rsidR="00526856" w:rsidRDefault="00526856" w:rsidP="004367B4">
      <w:pPr>
        <w:autoSpaceDE w:val="0"/>
        <w:autoSpaceDN w:val="0"/>
        <w:adjustRightInd w:val="0"/>
        <w:rPr>
          <w:rFonts w:ascii="DejaVuSansCondensed" w:hAnsi="DejaVuSansCondensed" w:cs="DejaVuSansCondensed"/>
          <w:sz w:val="20"/>
        </w:rPr>
      </w:pPr>
    </w:p>
    <w:p w14:paraId="4E756167" w14:textId="092575C8" w:rsidR="00AB2993" w:rsidRPr="00FA4CE2" w:rsidRDefault="00E73126" w:rsidP="004367B4">
      <w:pPr>
        <w:autoSpaceDE w:val="0"/>
        <w:autoSpaceDN w:val="0"/>
        <w:adjustRightInd w:val="0"/>
        <w:rPr>
          <w:szCs w:val="24"/>
        </w:rPr>
      </w:pPr>
      <w:r w:rsidRPr="00FA4CE2">
        <w:rPr>
          <w:szCs w:val="24"/>
        </w:rPr>
        <w:t>As the CLT Administrative Assistant</w:t>
      </w:r>
      <w:r w:rsidR="00AB2993" w:rsidRPr="00FA4CE2">
        <w:rPr>
          <w:szCs w:val="24"/>
        </w:rPr>
        <w:t>,</w:t>
      </w:r>
      <w:r w:rsidRPr="00FA4CE2">
        <w:rPr>
          <w:szCs w:val="24"/>
        </w:rPr>
        <w:t xml:space="preserve"> </w:t>
      </w:r>
      <w:r w:rsidR="00CD347B" w:rsidRPr="00FA4CE2">
        <w:rPr>
          <w:szCs w:val="24"/>
        </w:rPr>
        <w:t>fifty</w:t>
      </w:r>
      <w:r w:rsidR="00CD347B">
        <w:rPr>
          <w:szCs w:val="24"/>
        </w:rPr>
        <w:t>-</w:t>
      </w:r>
      <w:r w:rsidR="00CD347B" w:rsidRPr="00FA4CE2">
        <w:rPr>
          <w:szCs w:val="24"/>
        </w:rPr>
        <w:t>percent</w:t>
      </w:r>
      <w:r w:rsidR="004367B4" w:rsidRPr="00FA4CE2">
        <w:rPr>
          <w:szCs w:val="24"/>
        </w:rPr>
        <w:t xml:space="preserve"> of the </w:t>
      </w:r>
      <w:r w:rsidR="00405A7B" w:rsidRPr="00FA4CE2">
        <w:rPr>
          <w:szCs w:val="24"/>
        </w:rPr>
        <w:t>Member’s time</w:t>
      </w:r>
      <w:r w:rsidR="004367B4" w:rsidRPr="00FA4CE2">
        <w:rPr>
          <w:szCs w:val="24"/>
        </w:rPr>
        <w:t xml:space="preserve"> will focus on helping with the development of a new</w:t>
      </w:r>
      <w:r w:rsidR="00405A7B" w:rsidRPr="00FA4CE2">
        <w:rPr>
          <w:szCs w:val="24"/>
        </w:rPr>
        <w:t xml:space="preserve"> </w:t>
      </w:r>
      <w:r w:rsidR="004367B4" w:rsidRPr="00FA4CE2">
        <w:rPr>
          <w:szCs w:val="24"/>
        </w:rPr>
        <w:t>Community Land Trust (CLT) CAP Services area. A CLT provides permanently affordable</w:t>
      </w:r>
      <w:r w:rsidR="00405A7B" w:rsidRPr="00FA4CE2">
        <w:rPr>
          <w:szCs w:val="24"/>
        </w:rPr>
        <w:t xml:space="preserve"> </w:t>
      </w:r>
      <w:r w:rsidR="004367B4" w:rsidRPr="00FA4CE2">
        <w:rPr>
          <w:szCs w:val="24"/>
        </w:rPr>
        <w:t xml:space="preserve">housing for low to moderate income households living in </w:t>
      </w:r>
      <w:r w:rsidR="00405A7B" w:rsidRPr="00FA4CE2">
        <w:rPr>
          <w:szCs w:val="24"/>
        </w:rPr>
        <w:t>that</w:t>
      </w:r>
      <w:r w:rsidR="004367B4" w:rsidRPr="00FA4CE2">
        <w:rPr>
          <w:szCs w:val="24"/>
        </w:rPr>
        <w:t xml:space="preserve"> service area. CLTs are a relatively new concept in</w:t>
      </w:r>
      <w:r w:rsidR="00405A7B" w:rsidRPr="00FA4CE2">
        <w:rPr>
          <w:szCs w:val="24"/>
        </w:rPr>
        <w:t xml:space="preserve"> </w:t>
      </w:r>
      <w:r w:rsidR="004367B4" w:rsidRPr="00FA4CE2">
        <w:rPr>
          <w:szCs w:val="24"/>
        </w:rPr>
        <w:t>Wisconsin with only a few currently in existence, but there are more than three hundred across the U.S. with</w:t>
      </w:r>
      <w:r w:rsidR="00AB2993" w:rsidRPr="00FA4CE2">
        <w:rPr>
          <w:szCs w:val="24"/>
        </w:rPr>
        <w:t xml:space="preserve"> </w:t>
      </w:r>
      <w:r w:rsidR="004367B4" w:rsidRPr="00FA4CE2">
        <w:rPr>
          <w:szCs w:val="24"/>
        </w:rPr>
        <w:t>histories of very successful outcomes.</w:t>
      </w:r>
    </w:p>
    <w:p w14:paraId="3729C55B" w14:textId="77777777" w:rsidR="00526856" w:rsidRPr="00FA4CE2" w:rsidRDefault="00526856" w:rsidP="004367B4">
      <w:pPr>
        <w:autoSpaceDE w:val="0"/>
        <w:autoSpaceDN w:val="0"/>
        <w:adjustRightInd w:val="0"/>
        <w:rPr>
          <w:szCs w:val="24"/>
        </w:rPr>
      </w:pPr>
    </w:p>
    <w:p w14:paraId="13D85226" w14:textId="20621B56" w:rsidR="00526856" w:rsidRPr="00FA4CE2" w:rsidRDefault="004367B4" w:rsidP="004367B4">
      <w:pPr>
        <w:autoSpaceDE w:val="0"/>
        <w:autoSpaceDN w:val="0"/>
        <w:adjustRightInd w:val="0"/>
        <w:rPr>
          <w:szCs w:val="24"/>
        </w:rPr>
      </w:pPr>
      <w:r w:rsidRPr="00FA4CE2">
        <w:rPr>
          <w:szCs w:val="24"/>
        </w:rPr>
        <w:t>The structure of a CLT offers permanently affordable housing for perpetuity through a 99 year lease between the CLT</w:t>
      </w:r>
      <w:r w:rsidR="00AB2993" w:rsidRPr="00FA4CE2">
        <w:rPr>
          <w:szCs w:val="24"/>
        </w:rPr>
        <w:t xml:space="preserve"> </w:t>
      </w:r>
      <w:r w:rsidRPr="00FA4CE2">
        <w:rPr>
          <w:szCs w:val="24"/>
        </w:rPr>
        <w:t>(which owns the land) and the homeowners which own the homes to be built upon the land or that already exist on</w:t>
      </w:r>
      <w:r w:rsidR="00AB2993" w:rsidRPr="00FA4CE2">
        <w:rPr>
          <w:szCs w:val="24"/>
        </w:rPr>
        <w:t xml:space="preserve"> </w:t>
      </w:r>
      <w:r w:rsidRPr="00FA4CE2">
        <w:rPr>
          <w:szCs w:val="24"/>
        </w:rPr>
        <w:t>the land. The lease restricts the sale price of the homes, holding them to affordable levels thereby perpetuating the</w:t>
      </w:r>
      <w:r w:rsidR="00526856" w:rsidRPr="00FA4CE2">
        <w:rPr>
          <w:szCs w:val="24"/>
        </w:rPr>
        <w:t xml:space="preserve"> </w:t>
      </w:r>
      <w:r w:rsidRPr="00FA4CE2">
        <w:rPr>
          <w:szCs w:val="24"/>
        </w:rPr>
        <w:t>affordability for 99 years or even longer if the lease is renewed.</w:t>
      </w:r>
      <w:r w:rsidR="00AB2993" w:rsidRPr="00FA4CE2">
        <w:rPr>
          <w:szCs w:val="24"/>
        </w:rPr>
        <w:t xml:space="preserve"> </w:t>
      </w:r>
    </w:p>
    <w:p w14:paraId="2299D52B" w14:textId="77777777" w:rsidR="00526856" w:rsidRPr="00FA4CE2" w:rsidRDefault="00526856" w:rsidP="004367B4">
      <w:pPr>
        <w:autoSpaceDE w:val="0"/>
        <w:autoSpaceDN w:val="0"/>
        <w:adjustRightInd w:val="0"/>
        <w:rPr>
          <w:szCs w:val="24"/>
        </w:rPr>
      </w:pPr>
    </w:p>
    <w:p w14:paraId="790A369A" w14:textId="75FC983E" w:rsidR="004367B4" w:rsidRPr="00FA4CE2" w:rsidRDefault="004367B4" w:rsidP="004367B4">
      <w:pPr>
        <w:autoSpaceDE w:val="0"/>
        <w:autoSpaceDN w:val="0"/>
        <w:adjustRightInd w:val="0"/>
        <w:rPr>
          <w:szCs w:val="24"/>
        </w:rPr>
      </w:pPr>
      <w:r w:rsidRPr="00FA4CE2">
        <w:rPr>
          <w:szCs w:val="24"/>
        </w:rPr>
        <w:t>The member will attend monthly meetings of the CLT workgroup with other stakeholders of the project, will work with</w:t>
      </w:r>
      <w:r w:rsidR="00AB2993" w:rsidRPr="00FA4CE2">
        <w:rPr>
          <w:szCs w:val="24"/>
        </w:rPr>
        <w:t xml:space="preserve"> </w:t>
      </w:r>
      <w:r w:rsidRPr="00FA4CE2">
        <w:rPr>
          <w:szCs w:val="24"/>
        </w:rPr>
        <w:t>the outside consultant for the CLT, will work with the workgroup to develop policies, procedures and a ground lease</w:t>
      </w:r>
      <w:r w:rsidR="00AB2993" w:rsidRPr="00FA4CE2">
        <w:rPr>
          <w:szCs w:val="24"/>
        </w:rPr>
        <w:t xml:space="preserve"> </w:t>
      </w:r>
      <w:r w:rsidRPr="00FA4CE2">
        <w:rPr>
          <w:szCs w:val="24"/>
        </w:rPr>
        <w:t xml:space="preserve">for the CLT, and will eventually help with community outreach </w:t>
      </w:r>
      <w:r w:rsidR="00D746AF">
        <w:rPr>
          <w:szCs w:val="24"/>
        </w:rPr>
        <w:t xml:space="preserve">to </w:t>
      </w:r>
      <w:r w:rsidRPr="00FA4CE2">
        <w:rPr>
          <w:szCs w:val="24"/>
        </w:rPr>
        <w:t>homeowners who</w:t>
      </w:r>
      <w:r w:rsidR="00AB2993" w:rsidRPr="00FA4CE2">
        <w:rPr>
          <w:szCs w:val="24"/>
        </w:rPr>
        <w:t xml:space="preserve"> </w:t>
      </w:r>
      <w:r w:rsidRPr="00FA4CE2">
        <w:rPr>
          <w:szCs w:val="24"/>
        </w:rPr>
        <w:t>would like to own affordable housing within the CLT.</w:t>
      </w:r>
    </w:p>
    <w:p w14:paraId="5A1CC96E" w14:textId="77777777" w:rsidR="00FA4CE2" w:rsidRPr="00FA4CE2" w:rsidRDefault="00FA4CE2" w:rsidP="004367B4">
      <w:pPr>
        <w:autoSpaceDE w:val="0"/>
        <w:autoSpaceDN w:val="0"/>
        <w:adjustRightInd w:val="0"/>
        <w:rPr>
          <w:szCs w:val="24"/>
        </w:rPr>
      </w:pPr>
    </w:p>
    <w:p w14:paraId="56F19692" w14:textId="337C54C7" w:rsidR="00F40221" w:rsidRDefault="004367B4" w:rsidP="00FA4CE2">
      <w:pPr>
        <w:autoSpaceDE w:val="0"/>
        <w:autoSpaceDN w:val="0"/>
        <w:adjustRightInd w:val="0"/>
        <w:rPr>
          <w:szCs w:val="24"/>
        </w:rPr>
      </w:pPr>
      <w:r w:rsidRPr="00FA4CE2">
        <w:rPr>
          <w:szCs w:val="24"/>
        </w:rPr>
        <w:t>The other 50% of the position would involve assisting in the assessment, evaluation and strategic focus for energy</w:t>
      </w:r>
      <w:r w:rsidR="00FA4CE2">
        <w:rPr>
          <w:szCs w:val="24"/>
        </w:rPr>
        <w:t xml:space="preserve"> </w:t>
      </w:r>
      <w:r w:rsidRPr="00FA4CE2">
        <w:rPr>
          <w:szCs w:val="24"/>
        </w:rPr>
        <w:t xml:space="preserve">efficiency across CAP's owned buildings. This includes the collaborative effort between the agency, </w:t>
      </w:r>
      <w:r w:rsidRPr="00FA4CE2">
        <w:rPr>
          <w:szCs w:val="24"/>
        </w:rPr>
        <w:lastRenderedPageBreak/>
        <w:t>Focus on Energy,</w:t>
      </w:r>
      <w:r w:rsidR="00FA4CE2">
        <w:rPr>
          <w:szCs w:val="24"/>
        </w:rPr>
        <w:t xml:space="preserve"> </w:t>
      </w:r>
      <w:r w:rsidRPr="00FA4CE2">
        <w:rPr>
          <w:szCs w:val="24"/>
        </w:rPr>
        <w:t>and other trade partners. The focus will be on developing initiatives for energy efficiency while exploring renewable</w:t>
      </w:r>
      <w:r w:rsidR="00FA4CE2">
        <w:rPr>
          <w:szCs w:val="24"/>
        </w:rPr>
        <w:t xml:space="preserve"> </w:t>
      </w:r>
      <w:r w:rsidRPr="00FA4CE2">
        <w:rPr>
          <w:szCs w:val="24"/>
        </w:rPr>
        <w:t>and solar opportunities. The goal of this work is to both provide alternatives for assisting tenants with energy</w:t>
      </w:r>
      <w:r w:rsidR="00FA4CE2">
        <w:rPr>
          <w:szCs w:val="24"/>
        </w:rPr>
        <w:t xml:space="preserve"> </w:t>
      </w:r>
      <w:r w:rsidRPr="00FA4CE2">
        <w:rPr>
          <w:szCs w:val="24"/>
        </w:rPr>
        <w:t>expenses, lowering the operational costs through energy savings and reducing our environmental footprint. Each of</w:t>
      </w:r>
      <w:r w:rsidR="00FA4CE2">
        <w:rPr>
          <w:szCs w:val="24"/>
        </w:rPr>
        <w:t xml:space="preserve"> </w:t>
      </w:r>
      <w:r w:rsidRPr="00FA4CE2">
        <w:rPr>
          <w:szCs w:val="24"/>
        </w:rPr>
        <w:t>these is an integral part of CAP's mission of environmental sustainability.</w:t>
      </w:r>
      <w:r w:rsidR="00FA4CE2">
        <w:rPr>
          <w:rFonts w:ascii="DejaVuSansCondensed" w:hAnsi="DejaVuSansCondensed" w:cs="DejaVuSansCondensed"/>
          <w:sz w:val="20"/>
        </w:rPr>
        <w:t xml:space="preserve"> </w:t>
      </w:r>
      <w:r w:rsidR="00495990">
        <w:rPr>
          <w:szCs w:val="24"/>
        </w:rPr>
        <w:t>The Member will, with approval of the supervisor, attend other CAP meetings/trainings relevant to community development work as appropriate.</w:t>
      </w:r>
    </w:p>
    <w:p w14:paraId="4C15A4C3" w14:textId="59D75DBC" w:rsidR="00EB7137" w:rsidRPr="00EE38B5" w:rsidRDefault="00EB7137" w:rsidP="00FA3EA6">
      <w:pPr>
        <w:rPr>
          <w:strike/>
          <w:szCs w:val="24"/>
        </w:rPr>
      </w:pPr>
    </w:p>
    <w:p w14:paraId="7F3AE096" w14:textId="77777777" w:rsidR="0034076C" w:rsidRPr="001001B1" w:rsidRDefault="0034076C" w:rsidP="00FA3EA6">
      <w:pPr>
        <w:rPr>
          <w:szCs w:val="24"/>
        </w:rPr>
      </w:pPr>
    </w:p>
    <w:p w14:paraId="078C3E06" w14:textId="0F94BD9B" w:rsidR="00A33DB7" w:rsidRDefault="00CD73C7" w:rsidP="00A33DB7">
      <w:pPr>
        <w:rPr>
          <w:b/>
          <w:szCs w:val="24"/>
          <w:u w:val="single"/>
        </w:rPr>
      </w:pPr>
      <w:r>
        <w:rPr>
          <w:b/>
          <w:szCs w:val="24"/>
          <w:u w:val="single"/>
        </w:rPr>
        <w:t>PERFORMANCE</w:t>
      </w:r>
      <w:r w:rsidR="00A33DB7">
        <w:rPr>
          <w:b/>
          <w:szCs w:val="24"/>
          <w:u w:val="single"/>
        </w:rPr>
        <w:t>, CAREER DEVELOPMENT, AND</w:t>
      </w:r>
      <w:r w:rsidR="00A33DB7" w:rsidRPr="00381719">
        <w:rPr>
          <w:b/>
          <w:szCs w:val="24"/>
          <w:u w:val="single"/>
        </w:rPr>
        <w:t xml:space="preserve"> SERVICE REQUIREMENTS</w:t>
      </w:r>
    </w:p>
    <w:p w14:paraId="09852425" w14:textId="4295F812" w:rsidR="00CD73C7" w:rsidRDefault="00A33DB7" w:rsidP="006A072D">
      <w:pPr>
        <w:rPr>
          <w:szCs w:val="24"/>
        </w:rPr>
      </w:pPr>
      <w:r w:rsidRPr="001001B1">
        <w:t xml:space="preserve">This is an AmeriCorps position.  </w:t>
      </w:r>
      <w:r w:rsidR="00EE38B5">
        <w:t>Marshfield Clinic Health Systems Community Corps</w:t>
      </w:r>
      <w:r w:rsidRPr="001001B1">
        <w:t xml:space="preserve"> </w:t>
      </w:r>
      <w:r>
        <w:t>and</w:t>
      </w:r>
      <w:r w:rsidR="00F40221">
        <w:t xml:space="preserve"> CAP Services, </w:t>
      </w:r>
      <w:r w:rsidR="00704FF4">
        <w:t>Inc.</w:t>
      </w:r>
      <w:r w:rsidR="00704FF4">
        <w:rPr>
          <w:rStyle w:val="CommentReference"/>
        </w:rPr>
        <w:t xml:space="preserve"> </w:t>
      </w:r>
      <w:r w:rsidR="00704FF4" w:rsidRPr="006A15DE">
        <w:rPr>
          <w:u w:val="single"/>
        </w:rPr>
        <w:t>will</w:t>
      </w:r>
      <w:r w:rsidRPr="006A15DE">
        <w:rPr>
          <w:u w:val="single"/>
        </w:rPr>
        <w:t xml:space="preserve"> not allow</w:t>
      </w:r>
      <w:r w:rsidRPr="001001B1">
        <w:t xml:space="preserve"> the member to engage in activities that are considered prohibited under the terms of the grant while serving as a</w:t>
      </w:r>
      <w:r w:rsidR="00D5123C">
        <w:t xml:space="preserve">n </w:t>
      </w:r>
      <w:r w:rsidRPr="001001B1">
        <w:t>AmeriCorps member.</w:t>
      </w:r>
      <w:r w:rsidR="00712209">
        <w:t xml:space="preserve">  </w:t>
      </w:r>
      <w:r w:rsidR="006D404B" w:rsidRPr="006D404B">
        <w:rPr>
          <w:szCs w:val="24"/>
        </w:rPr>
        <w:t>Members will be provided with goal(s) at the onset of the service assignment based on the activities and responsibilities noted above.  Members will track goal attainment monthly through an on-line system (training provided). Members will also discuss professional performance in the form of a mid-term and final appraisal.</w:t>
      </w:r>
      <w:r w:rsidRPr="00A33DB7">
        <w:rPr>
          <w:szCs w:val="24"/>
        </w:rPr>
        <w:t xml:space="preserve"> </w:t>
      </w:r>
      <w:r>
        <w:rPr>
          <w:szCs w:val="24"/>
        </w:rPr>
        <w:t>Members are required to track time and submit on-line (training provided) timesheets twice per month.</w:t>
      </w:r>
    </w:p>
    <w:p w14:paraId="44EE6C64" w14:textId="77777777" w:rsidR="00CD73C7" w:rsidRPr="00CD73C7" w:rsidRDefault="00CD73C7" w:rsidP="006A072D">
      <w:pPr>
        <w:rPr>
          <w:szCs w:val="24"/>
        </w:rPr>
      </w:pPr>
    </w:p>
    <w:p w14:paraId="02D54B99" w14:textId="0CF7CD7E" w:rsidR="003E662D" w:rsidRPr="003E662D" w:rsidRDefault="003E662D" w:rsidP="003E662D">
      <w:pPr>
        <w:rPr>
          <w:szCs w:val="24"/>
        </w:rPr>
      </w:pPr>
      <w:r w:rsidRPr="003E662D">
        <w:rPr>
          <w:szCs w:val="24"/>
        </w:rPr>
        <w:t xml:space="preserve">Members will perform day to day service at </w:t>
      </w:r>
      <w:r w:rsidR="00F40221">
        <w:rPr>
          <w:szCs w:val="24"/>
        </w:rPr>
        <w:t>CAP Services, Inc.</w:t>
      </w:r>
      <w:r w:rsidRPr="003E662D">
        <w:rPr>
          <w:szCs w:val="24"/>
        </w:rPr>
        <w:t xml:space="preserve"> and serve a minimum of </w:t>
      </w:r>
      <w:r w:rsidR="00D5123C">
        <w:rPr>
          <w:szCs w:val="24"/>
        </w:rPr>
        <w:t>1</w:t>
      </w:r>
      <w:r w:rsidR="00C45108">
        <w:rPr>
          <w:szCs w:val="24"/>
        </w:rPr>
        <w:t>2</w:t>
      </w:r>
      <w:r w:rsidR="00D5123C">
        <w:rPr>
          <w:szCs w:val="24"/>
        </w:rPr>
        <w:t xml:space="preserve">00 hours from </w:t>
      </w:r>
      <w:r w:rsidR="00C45108">
        <w:rPr>
          <w:szCs w:val="24"/>
        </w:rPr>
        <w:t>Jan. 8, 2024</w:t>
      </w:r>
      <w:r w:rsidR="00B02088">
        <w:rPr>
          <w:szCs w:val="24"/>
        </w:rPr>
        <w:t>-August 31, 2024.</w:t>
      </w:r>
      <w:r w:rsidRPr="003E662D">
        <w:rPr>
          <w:szCs w:val="24"/>
        </w:rPr>
        <w:t xml:space="preserve">  Normal service hours </w:t>
      </w:r>
      <w:r w:rsidR="00DE7DDD">
        <w:rPr>
          <w:szCs w:val="24"/>
        </w:rPr>
        <w:t xml:space="preserve">at CAP Services, Inc. </w:t>
      </w:r>
      <w:r w:rsidRPr="003E662D">
        <w:rPr>
          <w:szCs w:val="24"/>
        </w:rPr>
        <w:t>are Monday – Friday from 8:30 am – 5:</w:t>
      </w:r>
      <w:r>
        <w:rPr>
          <w:szCs w:val="24"/>
        </w:rPr>
        <w:t>3</w:t>
      </w:r>
      <w:r w:rsidRPr="003E662D">
        <w:rPr>
          <w:szCs w:val="24"/>
        </w:rPr>
        <w:t xml:space="preserve">0 pm with 30 minutes for lunch per day. There </w:t>
      </w:r>
      <w:r w:rsidR="00B02088">
        <w:rPr>
          <w:szCs w:val="24"/>
        </w:rPr>
        <w:t>may</w:t>
      </w:r>
      <w:r w:rsidRPr="003E662D">
        <w:rPr>
          <w:szCs w:val="24"/>
        </w:rPr>
        <w:t xml:space="preserve"> be opportunities to serve evenings and weekends</w:t>
      </w:r>
      <w:r>
        <w:rPr>
          <w:rStyle w:val="CommentReference"/>
        </w:rPr>
        <w:t xml:space="preserve">. </w:t>
      </w:r>
      <w:r w:rsidRPr="003E662D">
        <w:rPr>
          <w:szCs w:val="24"/>
        </w:rPr>
        <w:t xml:space="preserve"> </w:t>
      </w:r>
      <w:r w:rsidR="005D6EB9">
        <w:rPr>
          <w:szCs w:val="24"/>
        </w:rPr>
        <w:t xml:space="preserve">Members will have an immediate supervisor and a local </w:t>
      </w:r>
      <w:r w:rsidR="00B02088">
        <w:rPr>
          <w:szCs w:val="24"/>
        </w:rPr>
        <w:t>Marshfield Clinic Health Systems Community Corps su</w:t>
      </w:r>
      <w:r w:rsidR="005D6EB9">
        <w:rPr>
          <w:szCs w:val="24"/>
        </w:rPr>
        <w:t>pervisor</w:t>
      </w:r>
      <w:r w:rsidR="00A11F25">
        <w:rPr>
          <w:szCs w:val="24"/>
        </w:rPr>
        <w:t xml:space="preserve"> throughout the term of service as identified by </w:t>
      </w:r>
      <w:r w:rsidR="00F40221">
        <w:rPr>
          <w:szCs w:val="24"/>
        </w:rPr>
        <w:t>CAP Services, Inc</w:t>
      </w:r>
      <w:r w:rsidR="00926FB8">
        <w:rPr>
          <w:szCs w:val="24"/>
        </w:rPr>
        <w:t>. and Marshfield Clinic Health Systems Community Corps.</w:t>
      </w:r>
    </w:p>
    <w:p w14:paraId="4BC1D9FD" w14:textId="77777777" w:rsidR="003E662D" w:rsidRPr="003E662D" w:rsidRDefault="003E662D" w:rsidP="003E662D">
      <w:pPr>
        <w:rPr>
          <w:szCs w:val="24"/>
        </w:rPr>
      </w:pPr>
    </w:p>
    <w:p w14:paraId="58771530" w14:textId="137707DB" w:rsidR="00E43204" w:rsidRPr="00E43204" w:rsidRDefault="00E43204" w:rsidP="00E43204">
      <w:pPr>
        <w:rPr>
          <w:szCs w:val="24"/>
        </w:rPr>
      </w:pPr>
      <w:r w:rsidRPr="00E43204">
        <w:rPr>
          <w:szCs w:val="24"/>
        </w:rPr>
        <w:t xml:space="preserve">Members are expected to attend and participate in all </w:t>
      </w:r>
      <w:r w:rsidR="00926FB8">
        <w:rPr>
          <w:szCs w:val="24"/>
        </w:rPr>
        <w:t xml:space="preserve">Marshfield Clinic Health Systems Community Corps </w:t>
      </w:r>
      <w:r w:rsidRPr="00E43204">
        <w:rPr>
          <w:szCs w:val="24"/>
        </w:rPr>
        <w:t xml:space="preserve">sponsored activities including but not limited to: </w:t>
      </w:r>
    </w:p>
    <w:p w14:paraId="46C68A5B" w14:textId="77777777" w:rsidR="00DE7DDD" w:rsidRDefault="00DE7DDD" w:rsidP="000A74E1">
      <w:pPr>
        <w:rPr>
          <w:szCs w:val="24"/>
        </w:rPr>
      </w:pPr>
    </w:p>
    <w:p w14:paraId="09B96539" w14:textId="2CB56A94" w:rsidR="000A74E1" w:rsidRPr="003E662D" w:rsidRDefault="00E43204" w:rsidP="000A74E1">
      <w:pPr>
        <w:rPr>
          <w:szCs w:val="24"/>
        </w:rPr>
      </w:pPr>
      <w:r w:rsidRPr="00E43204">
        <w:rPr>
          <w:szCs w:val="24"/>
        </w:rPr>
        <w:t xml:space="preserve">Attending a local onboarding session coordinated by </w:t>
      </w:r>
      <w:r w:rsidR="000A74E1">
        <w:rPr>
          <w:szCs w:val="24"/>
        </w:rPr>
        <w:t>Marshfield Clinic Health Systems Community Corps.</w:t>
      </w:r>
    </w:p>
    <w:p w14:paraId="6B74BA49" w14:textId="2E278908" w:rsidR="00E43204" w:rsidRPr="00E43204" w:rsidRDefault="00E43204" w:rsidP="00E43204">
      <w:pPr>
        <w:numPr>
          <w:ilvl w:val="0"/>
          <w:numId w:val="10"/>
        </w:numPr>
        <w:rPr>
          <w:szCs w:val="24"/>
        </w:rPr>
      </w:pPr>
      <w:r w:rsidRPr="00E43204">
        <w:rPr>
          <w:szCs w:val="24"/>
        </w:rPr>
        <w:t xml:space="preserve">and an onsite orientation to </w:t>
      </w:r>
      <w:r w:rsidR="000A74E1">
        <w:rPr>
          <w:szCs w:val="24"/>
        </w:rPr>
        <w:t>CAP Services, Inc.</w:t>
      </w:r>
      <w:r w:rsidRPr="00E43204">
        <w:rPr>
          <w:szCs w:val="24"/>
        </w:rPr>
        <w:t xml:space="preserve"> organization; </w:t>
      </w:r>
    </w:p>
    <w:p w14:paraId="7F34DB98" w14:textId="77777777" w:rsidR="006D10CF" w:rsidRPr="001001B1" w:rsidRDefault="006D10CF" w:rsidP="00E551F6">
      <w:pPr>
        <w:numPr>
          <w:ilvl w:val="0"/>
          <w:numId w:val="10"/>
        </w:numPr>
        <w:rPr>
          <w:szCs w:val="24"/>
        </w:rPr>
      </w:pPr>
      <w:r w:rsidRPr="001001B1">
        <w:rPr>
          <w:szCs w:val="24"/>
        </w:rPr>
        <w:t>Attend</w:t>
      </w:r>
      <w:r w:rsidR="008C78DB" w:rsidRPr="001001B1">
        <w:rPr>
          <w:szCs w:val="24"/>
        </w:rPr>
        <w:t>ing</w:t>
      </w:r>
      <w:r w:rsidRPr="001001B1">
        <w:rPr>
          <w:szCs w:val="24"/>
        </w:rPr>
        <w:t xml:space="preserve"> all locally sponsored monthly meetings;</w:t>
      </w:r>
    </w:p>
    <w:p w14:paraId="29D9530D" w14:textId="77777777" w:rsidR="006D10CF" w:rsidRPr="001001B1" w:rsidRDefault="008C78DB" w:rsidP="00E551F6">
      <w:pPr>
        <w:numPr>
          <w:ilvl w:val="0"/>
          <w:numId w:val="10"/>
        </w:numPr>
        <w:rPr>
          <w:szCs w:val="24"/>
        </w:rPr>
      </w:pPr>
      <w:r w:rsidRPr="001001B1">
        <w:rPr>
          <w:szCs w:val="24"/>
        </w:rPr>
        <w:t>Participating</w:t>
      </w:r>
      <w:r w:rsidR="006D10CF" w:rsidRPr="001001B1">
        <w:rPr>
          <w:szCs w:val="24"/>
        </w:rPr>
        <w:t xml:space="preserve"> in nationally sponsored webinars;</w:t>
      </w:r>
    </w:p>
    <w:p w14:paraId="4FFA27D6" w14:textId="49B68FB0" w:rsidR="00436F63" w:rsidRPr="00436F63" w:rsidRDefault="00185BAD" w:rsidP="00436F63">
      <w:pPr>
        <w:pStyle w:val="ListParagraph"/>
        <w:numPr>
          <w:ilvl w:val="0"/>
          <w:numId w:val="11"/>
        </w:numPr>
        <w:rPr>
          <w:szCs w:val="24"/>
        </w:rPr>
      </w:pPr>
      <w:r w:rsidRPr="00436F63">
        <w:rPr>
          <w:szCs w:val="24"/>
        </w:rPr>
        <w:t xml:space="preserve">Engaging in any other </w:t>
      </w:r>
      <w:r w:rsidR="00436F63" w:rsidRPr="00436F63">
        <w:rPr>
          <w:szCs w:val="24"/>
        </w:rPr>
        <w:t>Marshfield Clinic Health Systems Community Corps</w:t>
      </w:r>
    </w:p>
    <w:p w14:paraId="718ED899" w14:textId="77777777" w:rsidR="00436F63" w:rsidRPr="003E662D" w:rsidRDefault="00185BAD" w:rsidP="00436F63">
      <w:pPr>
        <w:ind w:firstLine="630"/>
        <w:rPr>
          <w:szCs w:val="24"/>
        </w:rPr>
      </w:pPr>
      <w:r w:rsidRPr="001001B1">
        <w:rPr>
          <w:szCs w:val="24"/>
        </w:rPr>
        <w:t xml:space="preserve"> events as determined by the local </w:t>
      </w:r>
      <w:r w:rsidR="00436F63">
        <w:rPr>
          <w:szCs w:val="24"/>
        </w:rPr>
        <w:t>Marshfield Clinic Health Systems Community Corps.</w:t>
      </w:r>
    </w:p>
    <w:p w14:paraId="5A804655" w14:textId="101869AF" w:rsidR="00185BAD" w:rsidRPr="001001B1" w:rsidRDefault="00185BAD" w:rsidP="00436F63">
      <w:pPr>
        <w:ind w:left="360" w:firstLine="270"/>
        <w:rPr>
          <w:szCs w:val="24"/>
        </w:rPr>
      </w:pPr>
      <w:r w:rsidRPr="001001B1">
        <w:rPr>
          <w:szCs w:val="24"/>
        </w:rPr>
        <w:t>office.</w:t>
      </w:r>
    </w:p>
    <w:p w14:paraId="0617065F" w14:textId="77777777" w:rsidR="006A072D" w:rsidRPr="001001B1" w:rsidRDefault="006A072D" w:rsidP="006A072D">
      <w:pPr>
        <w:rPr>
          <w:szCs w:val="24"/>
        </w:rPr>
      </w:pPr>
    </w:p>
    <w:p w14:paraId="3C86F7A8" w14:textId="77777777" w:rsidR="00FA3EA6" w:rsidRPr="001001B1" w:rsidRDefault="00381719" w:rsidP="00FA3EA6">
      <w:pPr>
        <w:rPr>
          <w:b/>
          <w:szCs w:val="24"/>
          <w:u w:val="single"/>
        </w:rPr>
      </w:pPr>
      <w:r>
        <w:rPr>
          <w:b/>
          <w:szCs w:val="24"/>
          <w:u w:val="single"/>
        </w:rPr>
        <w:t>DESIRED SKILLS</w:t>
      </w:r>
    </w:p>
    <w:p w14:paraId="20D7B309" w14:textId="51E4416B" w:rsidR="00FA3EA6" w:rsidRPr="001001B1" w:rsidRDefault="00FA3EA6" w:rsidP="005C72AD">
      <w:pPr>
        <w:numPr>
          <w:ilvl w:val="0"/>
          <w:numId w:val="9"/>
        </w:numPr>
        <w:rPr>
          <w:szCs w:val="24"/>
        </w:rPr>
      </w:pPr>
      <w:r w:rsidRPr="001001B1">
        <w:rPr>
          <w:szCs w:val="24"/>
        </w:rPr>
        <w:t>Desire and ability to work with a diverse group of people, particularly those living in low</w:t>
      </w:r>
      <w:r w:rsidR="00436F63">
        <w:rPr>
          <w:szCs w:val="24"/>
        </w:rPr>
        <w:t xml:space="preserve"> to moderate</w:t>
      </w:r>
      <w:r w:rsidRPr="001001B1">
        <w:rPr>
          <w:szCs w:val="24"/>
        </w:rPr>
        <w:t xml:space="preserve">-income </w:t>
      </w:r>
      <w:r w:rsidR="00436F63">
        <w:rPr>
          <w:szCs w:val="24"/>
        </w:rPr>
        <w:t>households</w:t>
      </w:r>
    </w:p>
    <w:p w14:paraId="0DFC334B" w14:textId="77777777" w:rsidR="00FA3EA6" w:rsidRPr="001001B1" w:rsidRDefault="00FA3EA6" w:rsidP="005C72AD">
      <w:pPr>
        <w:numPr>
          <w:ilvl w:val="0"/>
          <w:numId w:val="9"/>
        </w:numPr>
        <w:rPr>
          <w:szCs w:val="24"/>
        </w:rPr>
      </w:pPr>
      <w:r w:rsidRPr="001001B1">
        <w:rPr>
          <w:szCs w:val="24"/>
        </w:rPr>
        <w:t>Ability to work independently and in a team environment</w:t>
      </w:r>
    </w:p>
    <w:p w14:paraId="1F48819D" w14:textId="7E068E4C" w:rsidR="00FA3EA6" w:rsidRPr="001001B1" w:rsidRDefault="00F40221" w:rsidP="005C72AD">
      <w:pPr>
        <w:numPr>
          <w:ilvl w:val="0"/>
          <w:numId w:val="9"/>
        </w:numPr>
        <w:rPr>
          <w:szCs w:val="24"/>
        </w:rPr>
      </w:pPr>
      <w:r>
        <w:rPr>
          <w:szCs w:val="24"/>
        </w:rPr>
        <w:t>Good c</w:t>
      </w:r>
      <w:r w:rsidR="00FA3EA6" w:rsidRPr="001001B1">
        <w:rPr>
          <w:szCs w:val="24"/>
        </w:rPr>
        <w:t>omputer skills</w:t>
      </w:r>
    </w:p>
    <w:p w14:paraId="3BA134CF" w14:textId="17A01FE6" w:rsidR="00FA3EA6" w:rsidRDefault="00436F63" w:rsidP="005C72AD">
      <w:pPr>
        <w:numPr>
          <w:ilvl w:val="0"/>
          <w:numId w:val="9"/>
        </w:numPr>
        <w:rPr>
          <w:szCs w:val="24"/>
        </w:rPr>
      </w:pPr>
      <w:r>
        <w:rPr>
          <w:szCs w:val="24"/>
        </w:rPr>
        <w:t>Excellent</w:t>
      </w:r>
      <w:r w:rsidR="00FA3EA6" w:rsidRPr="001001B1">
        <w:rPr>
          <w:szCs w:val="24"/>
        </w:rPr>
        <w:t xml:space="preserve"> written and oral communication skills</w:t>
      </w:r>
    </w:p>
    <w:p w14:paraId="69E44D6C" w14:textId="42AADCA4" w:rsidR="00C9061B" w:rsidRDefault="00C9061B" w:rsidP="005C72AD">
      <w:pPr>
        <w:numPr>
          <w:ilvl w:val="0"/>
          <w:numId w:val="9"/>
        </w:numPr>
        <w:rPr>
          <w:szCs w:val="24"/>
        </w:rPr>
      </w:pPr>
      <w:r>
        <w:rPr>
          <w:szCs w:val="24"/>
        </w:rPr>
        <w:t xml:space="preserve">Some real estate </w:t>
      </w:r>
      <w:r w:rsidR="00867D49">
        <w:rPr>
          <w:szCs w:val="24"/>
        </w:rPr>
        <w:t xml:space="preserve">and/or </w:t>
      </w:r>
      <w:r>
        <w:rPr>
          <w:szCs w:val="24"/>
        </w:rPr>
        <w:t>construction</w:t>
      </w:r>
      <w:r w:rsidR="00867D49">
        <w:rPr>
          <w:szCs w:val="24"/>
        </w:rPr>
        <w:t xml:space="preserve"> and/or energy sustainability background is desired.</w:t>
      </w:r>
    </w:p>
    <w:p w14:paraId="38B64CE9" w14:textId="65726F97" w:rsidR="00F906B4" w:rsidRDefault="00F906B4" w:rsidP="005C72AD">
      <w:pPr>
        <w:numPr>
          <w:ilvl w:val="0"/>
          <w:numId w:val="9"/>
        </w:numPr>
        <w:rPr>
          <w:szCs w:val="24"/>
        </w:rPr>
      </w:pPr>
      <w:r>
        <w:rPr>
          <w:szCs w:val="24"/>
        </w:rPr>
        <w:t>Attention to detail</w:t>
      </w:r>
    </w:p>
    <w:p w14:paraId="54D05716" w14:textId="4B460F5F" w:rsidR="00F906B4" w:rsidRDefault="00F906B4" w:rsidP="005C72AD">
      <w:pPr>
        <w:numPr>
          <w:ilvl w:val="0"/>
          <w:numId w:val="9"/>
        </w:numPr>
        <w:rPr>
          <w:szCs w:val="24"/>
        </w:rPr>
      </w:pPr>
      <w:r>
        <w:rPr>
          <w:szCs w:val="24"/>
        </w:rPr>
        <w:t>Project management experience</w:t>
      </w:r>
    </w:p>
    <w:p w14:paraId="1A8A52E5" w14:textId="7EAAAB60" w:rsidR="00F906B4" w:rsidRDefault="00F906B4" w:rsidP="005C72AD">
      <w:pPr>
        <w:numPr>
          <w:ilvl w:val="0"/>
          <w:numId w:val="9"/>
        </w:numPr>
        <w:rPr>
          <w:szCs w:val="24"/>
        </w:rPr>
      </w:pPr>
      <w:r>
        <w:rPr>
          <w:szCs w:val="24"/>
        </w:rPr>
        <w:t>Interest in energy efficiency activities</w:t>
      </w:r>
    </w:p>
    <w:p w14:paraId="1625BE1B" w14:textId="2F4B6920" w:rsidR="00F906B4" w:rsidRDefault="00F906B4" w:rsidP="005C72AD">
      <w:pPr>
        <w:numPr>
          <w:ilvl w:val="0"/>
          <w:numId w:val="9"/>
        </w:numPr>
        <w:rPr>
          <w:szCs w:val="24"/>
        </w:rPr>
      </w:pPr>
      <w:r>
        <w:rPr>
          <w:szCs w:val="24"/>
        </w:rPr>
        <w:t>Experience with Microsoft 365</w:t>
      </w:r>
    </w:p>
    <w:p w14:paraId="1910D517" w14:textId="07F52FD9" w:rsidR="00196E2C" w:rsidRPr="00CD347B" w:rsidRDefault="00F906B4" w:rsidP="00CD347B">
      <w:pPr>
        <w:pStyle w:val="ListParagraph"/>
        <w:numPr>
          <w:ilvl w:val="0"/>
          <w:numId w:val="9"/>
        </w:numPr>
        <w:rPr>
          <w:b/>
          <w:szCs w:val="24"/>
          <w:u w:val="single"/>
        </w:rPr>
      </w:pPr>
      <w:r w:rsidRPr="00CD347B">
        <w:rPr>
          <w:szCs w:val="24"/>
        </w:rPr>
        <w:t>Ability to work respectfully with CAP staff, clients, and partners</w:t>
      </w:r>
    </w:p>
    <w:p w14:paraId="3096A401" w14:textId="77777777" w:rsidR="00CD347B" w:rsidRDefault="00CD347B" w:rsidP="00FA3EA6">
      <w:pPr>
        <w:rPr>
          <w:b/>
          <w:szCs w:val="24"/>
          <w:u w:val="single"/>
        </w:rPr>
      </w:pPr>
    </w:p>
    <w:p w14:paraId="221EFD74" w14:textId="77777777" w:rsidR="00F906B4" w:rsidRDefault="00F906B4" w:rsidP="00FA3EA6">
      <w:pPr>
        <w:rPr>
          <w:ins w:id="1" w:author="Connie Tomski-Faville" w:date="2023-07-12T16:06:00Z"/>
          <w:b/>
          <w:szCs w:val="24"/>
          <w:u w:val="single"/>
        </w:rPr>
      </w:pPr>
    </w:p>
    <w:p w14:paraId="5B6AE92E" w14:textId="77777777" w:rsidR="00CD347B" w:rsidRDefault="00CD347B" w:rsidP="00FA3EA6">
      <w:pPr>
        <w:rPr>
          <w:b/>
          <w:szCs w:val="24"/>
          <w:u w:val="single"/>
        </w:rPr>
      </w:pPr>
    </w:p>
    <w:p w14:paraId="2438F273" w14:textId="77777777" w:rsidR="00CD347B" w:rsidRDefault="00CD347B" w:rsidP="00FA3EA6">
      <w:pPr>
        <w:rPr>
          <w:b/>
          <w:szCs w:val="24"/>
          <w:u w:val="single"/>
        </w:rPr>
      </w:pPr>
    </w:p>
    <w:p w14:paraId="725FC6CC" w14:textId="77777777" w:rsidR="00CD347B" w:rsidRDefault="00CD347B" w:rsidP="00FA3EA6">
      <w:pPr>
        <w:rPr>
          <w:b/>
          <w:szCs w:val="24"/>
          <w:u w:val="single"/>
        </w:rPr>
      </w:pPr>
    </w:p>
    <w:p w14:paraId="69388870" w14:textId="37B9EA56" w:rsidR="006A072D" w:rsidRPr="001001B1" w:rsidRDefault="00381719" w:rsidP="00FA3EA6">
      <w:pPr>
        <w:rPr>
          <w:b/>
          <w:szCs w:val="24"/>
          <w:u w:val="single"/>
        </w:rPr>
      </w:pPr>
      <w:r>
        <w:rPr>
          <w:b/>
          <w:szCs w:val="24"/>
          <w:u w:val="single"/>
        </w:rPr>
        <w:lastRenderedPageBreak/>
        <w:t>PROGRAM ELIGIBILITY REQUIREMENTS</w:t>
      </w:r>
    </w:p>
    <w:p w14:paraId="38D726ED" w14:textId="3272E30F" w:rsidR="00076E33" w:rsidRDefault="00745603" w:rsidP="00076E33">
      <w:pPr>
        <w:rPr>
          <w:szCs w:val="24"/>
        </w:rPr>
      </w:pPr>
      <w:r w:rsidRPr="001001B1">
        <w:rPr>
          <w:szCs w:val="24"/>
        </w:rPr>
        <w:t>To be eligible to participate as a</w:t>
      </w:r>
      <w:r w:rsidR="00196E2C">
        <w:rPr>
          <w:szCs w:val="24"/>
        </w:rPr>
        <w:t xml:space="preserve">n AmeriCorps </w:t>
      </w:r>
      <w:r w:rsidR="00076E33" w:rsidRPr="001001B1">
        <w:rPr>
          <w:szCs w:val="24"/>
        </w:rPr>
        <w:t>member the candidate must m</w:t>
      </w:r>
      <w:r w:rsidR="00EE04CC" w:rsidRPr="001001B1">
        <w:rPr>
          <w:szCs w:val="24"/>
        </w:rPr>
        <w:t>eet all eligibility requirements to serve as a National Service participant</w:t>
      </w:r>
      <w:r w:rsidR="00076E33" w:rsidRPr="001001B1">
        <w:rPr>
          <w:szCs w:val="24"/>
        </w:rPr>
        <w:t xml:space="preserve"> including but not limited to:</w:t>
      </w:r>
    </w:p>
    <w:p w14:paraId="30FD1DB4" w14:textId="77777777" w:rsidR="00E551F6" w:rsidRPr="001001B1" w:rsidRDefault="00E551F6" w:rsidP="00076E33">
      <w:pPr>
        <w:rPr>
          <w:szCs w:val="24"/>
        </w:rPr>
      </w:pPr>
    </w:p>
    <w:p w14:paraId="7969406E" w14:textId="4C345F37" w:rsidR="001001B1" w:rsidRPr="001001B1" w:rsidRDefault="001001B1" w:rsidP="005C72AD">
      <w:pPr>
        <w:numPr>
          <w:ilvl w:val="0"/>
          <w:numId w:val="8"/>
        </w:numPr>
        <w:rPr>
          <w:szCs w:val="24"/>
        </w:rPr>
      </w:pPr>
      <w:r w:rsidRPr="001001B1">
        <w:rPr>
          <w:szCs w:val="24"/>
        </w:rPr>
        <w:t xml:space="preserve">Be eligible to earn </w:t>
      </w:r>
      <w:r>
        <w:rPr>
          <w:szCs w:val="24"/>
        </w:rPr>
        <w:t xml:space="preserve">100% of </w:t>
      </w:r>
      <w:r w:rsidR="00A33DB7">
        <w:rPr>
          <w:szCs w:val="24"/>
        </w:rPr>
        <w:t>the</w:t>
      </w:r>
      <w:r w:rsidRPr="001001B1">
        <w:rPr>
          <w:szCs w:val="24"/>
        </w:rPr>
        <w:t xml:space="preserve"> education award</w:t>
      </w:r>
      <w:r w:rsidR="00A33DB7">
        <w:rPr>
          <w:szCs w:val="24"/>
        </w:rPr>
        <w:t xml:space="preserve"> associated with this description</w:t>
      </w:r>
    </w:p>
    <w:p w14:paraId="55D9A516" w14:textId="448FB69E" w:rsidR="001001B1" w:rsidRPr="001001B1" w:rsidRDefault="006A15DE" w:rsidP="005C72AD">
      <w:pPr>
        <w:numPr>
          <w:ilvl w:val="0"/>
          <w:numId w:val="8"/>
        </w:numPr>
        <w:rPr>
          <w:szCs w:val="24"/>
        </w:rPr>
      </w:pPr>
      <w:r>
        <w:rPr>
          <w:szCs w:val="24"/>
        </w:rPr>
        <w:t xml:space="preserve">Be eligible to perform the </w:t>
      </w:r>
      <w:r w:rsidR="001001B1" w:rsidRPr="001001B1">
        <w:rPr>
          <w:szCs w:val="24"/>
        </w:rPr>
        <w:t>term of national service</w:t>
      </w:r>
      <w:r>
        <w:rPr>
          <w:szCs w:val="24"/>
        </w:rPr>
        <w:t xml:space="preserve"> associated with this description</w:t>
      </w:r>
    </w:p>
    <w:p w14:paraId="624BC22E" w14:textId="77777777" w:rsidR="00A33DB7" w:rsidRPr="001001B1" w:rsidRDefault="00A33DB7" w:rsidP="00A33DB7">
      <w:pPr>
        <w:numPr>
          <w:ilvl w:val="0"/>
          <w:numId w:val="8"/>
        </w:numPr>
        <w:rPr>
          <w:szCs w:val="24"/>
        </w:rPr>
      </w:pPr>
      <w:r w:rsidRPr="001001B1">
        <w:rPr>
          <w:szCs w:val="24"/>
        </w:rPr>
        <w:t xml:space="preserve">Have </w:t>
      </w:r>
      <w:r>
        <w:rPr>
          <w:szCs w:val="24"/>
        </w:rPr>
        <w:t xml:space="preserve">unexpired </w:t>
      </w:r>
      <w:r w:rsidRPr="001001B1">
        <w:rPr>
          <w:szCs w:val="24"/>
        </w:rPr>
        <w:t>proof of status as a US citizen</w:t>
      </w:r>
      <w:r>
        <w:rPr>
          <w:szCs w:val="24"/>
        </w:rPr>
        <w:t xml:space="preserve"> or </w:t>
      </w:r>
      <w:r w:rsidRPr="001001B1">
        <w:rPr>
          <w:szCs w:val="24"/>
        </w:rPr>
        <w:t xml:space="preserve">possess </w:t>
      </w:r>
      <w:r>
        <w:rPr>
          <w:szCs w:val="24"/>
        </w:rPr>
        <w:t xml:space="preserve">unexpired </w:t>
      </w:r>
      <w:r w:rsidRPr="001001B1">
        <w:rPr>
          <w:szCs w:val="24"/>
        </w:rPr>
        <w:t xml:space="preserve">permanent resident status </w:t>
      </w:r>
      <w:r>
        <w:rPr>
          <w:szCs w:val="24"/>
        </w:rPr>
        <w:t>and</w:t>
      </w:r>
      <w:r w:rsidRPr="001001B1">
        <w:rPr>
          <w:szCs w:val="24"/>
        </w:rPr>
        <w:t xml:space="preserve"> be able to provide documentation as determined b</w:t>
      </w:r>
      <w:r>
        <w:rPr>
          <w:szCs w:val="24"/>
        </w:rPr>
        <w:t>y CNCS during the pre-enrollment period</w:t>
      </w:r>
    </w:p>
    <w:p w14:paraId="199F10D7" w14:textId="77777777" w:rsidR="00AB012D" w:rsidRPr="001001B1" w:rsidRDefault="00745603" w:rsidP="005C72AD">
      <w:pPr>
        <w:numPr>
          <w:ilvl w:val="0"/>
          <w:numId w:val="8"/>
        </w:numPr>
        <w:rPr>
          <w:szCs w:val="24"/>
        </w:rPr>
      </w:pPr>
      <w:r w:rsidRPr="001001B1">
        <w:rPr>
          <w:szCs w:val="24"/>
        </w:rPr>
        <w:t>Possess a h</w:t>
      </w:r>
      <w:r w:rsidR="00AB012D" w:rsidRPr="001001B1">
        <w:rPr>
          <w:szCs w:val="24"/>
        </w:rPr>
        <w:t>igh school degree, GED certificate or agree to achieve GED during the term of service</w:t>
      </w:r>
    </w:p>
    <w:p w14:paraId="0655C567" w14:textId="77777777" w:rsidR="00745603" w:rsidRPr="001001B1" w:rsidRDefault="00745603" w:rsidP="005C72AD">
      <w:pPr>
        <w:numPr>
          <w:ilvl w:val="0"/>
          <w:numId w:val="8"/>
        </w:numPr>
        <w:rPr>
          <w:szCs w:val="24"/>
        </w:rPr>
      </w:pPr>
      <w:r w:rsidRPr="001001B1">
        <w:rPr>
          <w:szCs w:val="24"/>
        </w:rPr>
        <w:t xml:space="preserve">Be at least </w:t>
      </w:r>
      <w:r w:rsidR="00AB012D" w:rsidRPr="001001B1">
        <w:rPr>
          <w:szCs w:val="24"/>
        </w:rPr>
        <w:t>1</w:t>
      </w:r>
      <w:r w:rsidR="00CA68F6" w:rsidRPr="001001B1">
        <w:rPr>
          <w:szCs w:val="24"/>
        </w:rPr>
        <w:t>7</w:t>
      </w:r>
      <w:r w:rsidR="00AB012D" w:rsidRPr="001001B1">
        <w:rPr>
          <w:szCs w:val="24"/>
        </w:rPr>
        <w:t xml:space="preserve"> year</w:t>
      </w:r>
      <w:r w:rsidRPr="001001B1">
        <w:rPr>
          <w:szCs w:val="24"/>
        </w:rPr>
        <w:t>s</w:t>
      </w:r>
      <w:r w:rsidR="00AB012D" w:rsidRPr="001001B1">
        <w:rPr>
          <w:szCs w:val="24"/>
        </w:rPr>
        <w:t xml:space="preserve"> of age</w:t>
      </w:r>
      <w:r w:rsidRPr="001001B1">
        <w:rPr>
          <w:szCs w:val="24"/>
        </w:rPr>
        <w:t xml:space="preserve"> (note there is no </w:t>
      </w:r>
      <w:r w:rsidR="00185BAD" w:rsidRPr="001001B1">
        <w:rPr>
          <w:szCs w:val="24"/>
        </w:rPr>
        <w:t xml:space="preserve">upper </w:t>
      </w:r>
      <w:r w:rsidRPr="001001B1">
        <w:rPr>
          <w:szCs w:val="24"/>
        </w:rPr>
        <w:t>age limit)</w:t>
      </w:r>
    </w:p>
    <w:p w14:paraId="64399BAE" w14:textId="3AF412AF" w:rsidR="00341B8F" w:rsidRDefault="001001B1" w:rsidP="00D424E6">
      <w:pPr>
        <w:numPr>
          <w:ilvl w:val="0"/>
          <w:numId w:val="8"/>
        </w:numPr>
        <w:rPr>
          <w:szCs w:val="24"/>
        </w:rPr>
      </w:pPr>
      <w:r w:rsidRPr="006A15DE">
        <w:rPr>
          <w:szCs w:val="24"/>
        </w:rPr>
        <w:t xml:space="preserve">Be able to complete at </w:t>
      </w:r>
      <w:r w:rsidR="006A15DE" w:rsidRPr="006A15DE">
        <w:rPr>
          <w:szCs w:val="24"/>
        </w:rPr>
        <w:t xml:space="preserve">the hours within the timeframe of the service term and serve the full </w:t>
      </w:r>
      <w:r w:rsidR="00A11F25">
        <w:rPr>
          <w:szCs w:val="24"/>
        </w:rPr>
        <w:t>term</w:t>
      </w:r>
    </w:p>
    <w:p w14:paraId="73813756" w14:textId="77777777" w:rsidR="006A15DE" w:rsidRPr="006A15DE" w:rsidRDefault="006A15DE" w:rsidP="00A11F25">
      <w:pPr>
        <w:ind w:left="720"/>
        <w:rPr>
          <w:szCs w:val="24"/>
        </w:rPr>
      </w:pPr>
    </w:p>
    <w:p w14:paraId="111646B1" w14:textId="77777777" w:rsidR="005C119A" w:rsidRPr="001001B1" w:rsidRDefault="00381719" w:rsidP="00745603">
      <w:pPr>
        <w:rPr>
          <w:b/>
          <w:szCs w:val="24"/>
          <w:u w:val="single"/>
        </w:rPr>
      </w:pPr>
      <w:r>
        <w:rPr>
          <w:b/>
          <w:szCs w:val="24"/>
          <w:u w:val="single"/>
        </w:rPr>
        <w:t>NATIONAL SERVICE CRIMINAL HISTORY SEARCH REQUIREMENT</w:t>
      </w:r>
    </w:p>
    <w:p w14:paraId="3B8144FB" w14:textId="6DF41B8C" w:rsidR="0034076C" w:rsidRDefault="0034076C" w:rsidP="0034076C">
      <w:pPr>
        <w:rPr>
          <w:szCs w:val="24"/>
        </w:rPr>
      </w:pPr>
      <w:r w:rsidRPr="001001B1">
        <w:rPr>
          <w:szCs w:val="24"/>
        </w:rPr>
        <w:t xml:space="preserve">If a candidate has a criminal record, it does not necessarily make a candidate ineligible for service. </w:t>
      </w:r>
      <w:r w:rsidR="00712209">
        <w:rPr>
          <w:szCs w:val="24"/>
        </w:rPr>
        <w:t>C</w:t>
      </w:r>
      <w:r w:rsidRPr="001001B1">
        <w:rPr>
          <w:szCs w:val="24"/>
        </w:rPr>
        <w:t xml:space="preserve">andidates who are subject to registry on the National Sex Offender Public Website or have been convicted of </w:t>
      </w:r>
      <w:r w:rsidR="00077240">
        <w:rPr>
          <w:szCs w:val="24"/>
        </w:rPr>
        <w:t>m</w:t>
      </w:r>
      <w:r w:rsidRPr="001001B1">
        <w:rPr>
          <w:szCs w:val="24"/>
        </w:rPr>
        <w:t xml:space="preserve">urder may not </w:t>
      </w:r>
      <w:r>
        <w:rPr>
          <w:szCs w:val="24"/>
        </w:rPr>
        <w:t>participate as an AmeriCorps member</w:t>
      </w:r>
      <w:r w:rsidR="00712209">
        <w:rPr>
          <w:szCs w:val="24"/>
        </w:rPr>
        <w:t xml:space="preserve"> in any national service program</w:t>
      </w:r>
      <w:r>
        <w:rPr>
          <w:szCs w:val="24"/>
        </w:rPr>
        <w:t>.  Only c</w:t>
      </w:r>
      <w:r w:rsidRPr="001001B1">
        <w:rPr>
          <w:szCs w:val="24"/>
        </w:rPr>
        <w:t xml:space="preserve">andidates </w:t>
      </w:r>
      <w:r>
        <w:rPr>
          <w:szCs w:val="24"/>
        </w:rPr>
        <w:t xml:space="preserve">being offered and then accepting </w:t>
      </w:r>
      <w:r w:rsidRPr="001001B1">
        <w:rPr>
          <w:szCs w:val="24"/>
        </w:rPr>
        <w:t>the position must consent to a search of the National Sex Offender Public Website</w:t>
      </w:r>
      <w:r>
        <w:rPr>
          <w:szCs w:val="24"/>
        </w:rPr>
        <w:t xml:space="preserve">, </w:t>
      </w:r>
      <w:r w:rsidRPr="001001B1">
        <w:rPr>
          <w:szCs w:val="24"/>
        </w:rPr>
        <w:t>State Level Criminal History Search</w:t>
      </w:r>
      <w:r w:rsidR="00712209">
        <w:rPr>
          <w:szCs w:val="24"/>
        </w:rPr>
        <w:t>,</w:t>
      </w:r>
      <w:r>
        <w:rPr>
          <w:szCs w:val="24"/>
        </w:rPr>
        <w:t xml:space="preserve"> and an FBI search</w:t>
      </w:r>
      <w:r w:rsidRPr="001001B1">
        <w:rPr>
          <w:szCs w:val="24"/>
        </w:rPr>
        <w:t xml:space="preserve">. </w:t>
      </w:r>
      <w:r w:rsidR="00712209">
        <w:rPr>
          <w:szCs w:val="24"/>
        </w:rPr>
        <w:t xml:space="preserve">All results must be received and reviewed by </w:t>
      </w:r>
      <w:r w:rsidR="001D233C">
        <w:rPr>
          <w:szCs w:val="24"/>
        </w:rPr>
        <w:t xml:space="preserve">Marshfield Clinic Health Systems Community Corps </w:t>
      </w:r>
      <w:r w:rsidR="00712209">
        <w:rPr>
          <w:szCs w:val="24"/>
        </w:rPr>
        <w:t xml:space="preserve">at least two weeks prior to the first day of proposed service.  Candidates must be cleared for service by </w:t>
      </w:r>
      <w:r w:rsidR="001D233C">
        <w:rPr>
          <w:szCs w:val="24"/>
        </w:rPr>
        <w:t>Marshfield Clinic Health Systems Community Corps</w:t>
      </w:r>
      <w:r w:rsidR="00711F9B">
        <w:rPr>
          <w:szCs w:val="24"/>
        </w:rPr>
        <w:t xml:space="preserve"> </w:t>
      </w:r>
      <w:r w:rsidR="00712209">
        <w:rPr>
          <w:szCs w:val="24"/>
        </w:rPr>
        <w:t xml:space="preserve">prior to the first day of service. </w:t>
      </w:r>
      <w:r w:rsidR="00711F9B">
        <w:rPr>
          <w:szCs w:val="24"/>
        </w:rPr>
        <w:t xml:space="preserve">Marshfield Clinic Health Systems Community Corps </w:t>
      </w:r>
      <w:r w:rsidR="00712209">
        <w:rPr>
          <w:szCs w:val="24"/>
        </w:rPr>
        <w:t xml:space="preserve">will review and discuss with the candidate any concerns with eligibility that may arise as a result of these checks as per </w:t>
      </w:r>
      <w:r w:rsidR="00711F9B">
        <w:rPr>
          <w:szCs w:val="24"/>
        </w:rPr>
        <w:t xml:space="preserve">Marshfield Clinic Health Systems Community Corps </w:t>
      </w:r>
      <w:r w:rsidR="00712209">
        <w:rPr>
          <w:szCs w:val="24"/>
        </w:rPr>
        <w:t xml:space="preserve">policy. </w:t>
      </w:r>
    </w:p>
    <w:p w14:paraId="6461088E" w14:textId="77777777" w:rsidR="001001B1" w:rsidRPr="001001B1" w:rsidRDefault="001001B1" w:rsidP="00745603">
      <w:pPr>
        <w:rPr>
          <w:szCs w:val="24"/>
        </w:rPr>
      </w:pPr>
    </w:p>
    <w:p w14:paraId="79920CA5" w14:textId="77777777" w:rsidR="00745603" w:rsidRPr="001001B1" w:rsidRDefault="00381719" w:rsidP="00745603">
      <w:pPr>
        <w:rPr>
          <w:b/>
          <w:szCs w:val="24"/>
          <w:u w:val="single"/>
        </w:rPr>
      </w:pPr>
      <w:r>
        <w:rPr>
          <w:b/>
          <w:szCs w:val="24"/>
          <w:u w:val="single"/>
        </w:rPr>
        <w:t>PROGRAM BENEFITS</w:t>
      </w:r>
    </w:p>
    <w:p w14:paraId="7982250A" w14:textId="232B57B6" w:rsidR="00A11F25" w:rsidRDefault="00E43204" w:rsidP="007455DB">
      <w:pPr>
        <w:rPr>
          <w:szCs w:val="24"/>
        </w:rPr>
      </w:pPr>
      <w:r w:rsidRPr="00E43204">
        <w:rPr>
          <w:szCs w:val="24"/>
        </w:rPr>
        <w:t>Upon successful completion of the term of service, the memb</w:t>
      </w:r>
      <w:r w:rsidR="00D12DC5">
        <w:rPr>
          <w:szCs w:val="24"/>
        </w:rPr>
        <w:t xml:space="preserve">er will be eligible for a </w:t>
      </w:r>
      <w:r w:rsidR="00D12DC5" w:rsidRPr="00E53B18">
        <w:rPr>
          <w:szCs w:val="24"/>
        </w:rPr>
        <w:t>$</w:t>
      </w:r>
      <w:r w:rsidR="00C45108">
        <w:rPr>
          <w:szCs w:val="24"/>
        </w:rPr>
        <w:t>4,826.50</w:t>
      </w:r>
      <w:r w:rsidRPr="00E53B18">
        <w:rPr>
          <w:szCs w:val="24"/>
        </w:rPr>
        <w:t xml:space="preserve"> education award</w:t>
      </w:r>
      <w:r w:rsidRPr="00E43204">
        <w:rPr>
          <w:szCs w:val="24"/>
        </w:rPr>
        <w:t xml:space="preserve"> to pay off existing, eligible student loans or return to school. Members are eligible to place existing student loans (loans must qualify and not in a state of default) into AmeriCorps forbearance.  The posi</w:t>
      </w:r>
      <w:r w:rsidR="00D12DC5">
        <w:rPr>
          <w:szCs w:val="24"/>
        </w:rPr>
        <w:t xml:space="preserve">tion pays </w:t>
      </w:r>
      <w:r w:rsidR="0091569B" w:rsidRPr="0091569B">
        <w:rPr>
          <w:szCs w:val="24"/>
        </w:rPr>
        <w:t>a bi-weekly allowance of $</w:t>
      </w:r>
      <w:r w:rsidR="00C45108">
        <w:rPr>
          <w:szCs w:val="24"/>
        </w:rPr>
        <w:t>885.29</w:t>
      </w:r>
      <w:r w:rsidR="0091569B" w:rsidRPr="0091569B">
        <w:rPr>
          <w:szCs w:val="24"/>
        </w:rPr>
        <w:t xml:space="preserve"> (gross)</w:t>
      </w:r>
      <w:r w:rsidR="0091569B">
        <w:rPr>
          <w:szCs w:val="24"/>
        </w:rPr>
        <w:t>.</w:t>
      </w:r>
      <w:r w:rsidR="0091569B" w:rsidRPr="0091569B">
        <w:rPr>
          <w:szCs w:val="24"/>
        </w:rPr>
        <w:t xml:space="preserve"> </w:t>
      </w:r>
      <w:r w:rsidRPr="00E43204">
        <w:rPr>
          <w:szCs w:val="24"/>
        </w:rPr>
        <w:t xml:space="preserve">The stipend is taxable and paid in 20 equal checks twice a month from </w:t>
      </w:r>
      <w:r w:rsidR="002411FD">
        <w:rPr>
          <w:szCs w:val="24"/>
        </w:rPr>
        <w:t xml:space="preserve">Marshfield Clinic Health Systems Community Corps. </w:t>
      </w:r>
      <w:r w:rsidRPr="00E43204">
        <w:rPr>
          <w:szCs w:val="24"/>
        </w:rPr>
        <w:t>Dir</w:t>
      </w:r>
      <w:r w:rsidR="005D6EB9">
        <w:rPr>
          <w:szCs w:val="24"/>
        </w:rPr>
        <w:t>ect deposit is required</w:t>
      </w:r>
      <w:r w:rsidRPr="00E43204">
        <w:rPr>
          <w:szCs w:val="24"/>
        </w:rPr>
        <w:t xml:space="preserve">.  </w:t>
      </w:r>
    </w:p>
    <w:p w14:paraId="2BA32C52" w14:textId="77777777" w:rsidR="00A11F25" w:rsidRDefault="00A11F25" w:rsidP="007455DB">
      <w:pPr>
        <w:rPr>
          <w:szCs w:val="24"/>
        </w:rPr>
      </w:pPr>
    </w:p>
    <w:p w14:paraId="72FC06B5" w14:textId="4CE3FF96" w:rsidR="006A072D" w:rsidRPr="001001B1" w:rsidRDefault="005D6EB9" w:rsidP="007455DB">
      <w:pPr>
        <w:rPr>
          <w:szCs w:val="24"/>
        </w:rPr>
      </w:pPr>
      <w:r w:rsidRPr="0091569B">
        <w:rPr>
          <w:szCs w:val="24"/>
        </w:rPr>
        <w:t xml:space="preserve">Additional benefits for alums can be found here: </w:t>
      </w:r>
      <w:hyperlink r:id="rId11" w:history="1">
        <w:r w:rsidR="0091569B" w:rsidRPr="00FB66A7">
          <w:rPr>
            <w:rStyle w:val="Hyperlink"/>
            <w:szCs w:val="24"/>
          </w:rPr>
          <w:t>https://www.mchsamericorps.org/</w:t>
        </w:r>
      </w:hyperlink>
      <w:r w:rsidR="0091569B">
        <w:rPr>
          <w:szCs w:val="24"/>
        </w:rPr>
        <w:t xml:space="preserve"> </w:t>
      </w:r>
    </w:p>
    <w:p w14:paraId="499A35D4" w14:textId="77777777" w:rsidR="00FA3EA6" w:rsidRPr="001001B1" w:rsidRDefault="00FA3EA6" w:rsidP="00FA3EA6">
      <w:pPr>
        <w:rPr>
          <w:szCs w:val="24"/>
        </w:rPr>
      </w:pPr>
    </w:p>
    <w:p w14:paraId="3C0FEB65" w14:textId="03E78F59" w:rsidR="00FA3EA6" w:rsidRDefault="00381719" w:rsidP="00FA3EA6">
      <w:pPr>
        <w:rPr>
          <w:b/>
          <w:szCs w:val="24"/>
          <w:u w:val="single"/>
        </w:rPr>
      </w:pPr>
      <w:r>
        <w:rPr>
          <w:b/>
          <w:szCs w:val="24"/>
          <w:u w:val="single"/>
        </w:rPr>
        <w:t>HOW TO APPLY</w:t>
      </w:r>
      <w:r w:rsidR="00116A2B">
        <w:rPr>
          <w:b/>
          <w:szCs w:val="24"/>
          <w:u w:val="single"/>
        </w:rPr>
        <w:t>:</w:t>
      </w:r>
    </w:p>
    <w:p w14:paraId="7B68F0B7" w14:textId="77777777" w:rsidR="00116A2B" w:rsidRDefault="00116A2B" w:rsidP="00FA3EA6">
      <w:pPr>
        <w:rPr>
          <w:b/>
          <w:szCs w:val="24"/>
          <w:u w:val="single"/>
        </w:rPr>
      </w:pPr>
    </w:p>
    <w:p w14:paraId="65730E57" w14:textId="7D4122E6" w:rsidR="00116A2B" w:rsidRPr="00D5140F" w:rsidRDefault="00D57A1F" w:rsidP="00FA3EA6">
      <w:pPr>
        <w:rPr>
          <w:b/>
          <w:szCs w:val="24"/>
        </w:rPr>
      </w:pPr>
      <w:r w:rsidRPr="00D5140F">
        <w:rPr>
          <w:b/>
          <w:szCs w:val="24"/>
        </w:rPr>
        <w:t>Interested candidates should send a cover letter and resume to:</w:t>
      </w:r>
    </w:p>
    <w:p w14:paraId="4DE9BDF6" w14:textId="430D7261" w:rsidR="00D57A1F" w:rsidRPr="00D5140F" w:rsidRDefault="00CD347B" w:rsidP="00FA3EA6">
      <w:pPr>
        <w:rPr>
          <w:b/>
          <w:szCs w:val="24"/>
        </w:rPr>
      </w:pPr>
      <w:r>
        <w:rPr>
          <w:b/>
          <w:szCs w:val="24"/>
        </w:rPr>
        <w:t>Savannah Drake-Felton</w:t>
      </w:r>
      <w:r w:rsidR="00D57A1F" w:rsidRPr="00D5140F">
        <w:rPr>
          <w:b/>
          <w:szCs w:val="24"/>
        </w:rPr>
        <w:t>, 2900 Hoover Road, Ste A Stevens Point, WI 54481</w:t>
      </w:r>
    </w:p>
    <w:p w14:paraId="1B4BBAB9" w14:textId="77777777" w:rsidR="00D57A1F" w:rsidRPr="00D57A1F" w:rsidRDefault="00D57A1F" w:rsidP="00FA3EA6">
      <w:pPr>
        <w:rPr>
          <w:szCs w:val="24"/>
        </w:rPr>
      </w:pPr>
    </w:p>
    <w:p w14:paraId="742DB10C" w14:textId="77777777" w:rsidR="004627DE" w:rsidRPr="004627DE" w:rsidRDefault="004627DE" w:rsidP="004627DE">
      <w:pPr>
        <w:jc w:val="center"/>
        <w:rPr>
          <w:szCs w:val="24"/>
        </w:rPr>
      </w:pPr>
      <w:r w:rsidRPr="004627DE">
        <w:rPr>
          <w:szCs w:val="24"/>
        </w:rPr>
        <w:t>We are committed to diversity and inclusion in the selection process.</w:t>
      </w:r>
    </w:p>
    <w:p w14:paraId="5540259A" w14:textId="6A1BC445" w:rsidR="00FA3EA6" w:rsidRPr="004627DE" w:rsidRDefault="006D404B" w:rsidP="006D404B">
      <w:pPr>
        <w:jc w:val="center"/>
        <w:rPr>
          <w:sz w:val="22"/>
          <w:szCs w:val="22"/>
        </w:rPr>
      </w:pPr>
      <w:r w:rsidRPr="004627DE">
        <w:rPr>
          <w:i/>
          <w:sz w:val="22"/>
          <w:szCs w:val="22"/>
        </w:rPr>
        <w:t xml:space="preserve">This program is available to all, and we treat all persons without regard to race, color, religion, creed, gender, sexual orientation, gender identity, national origin, ancestry, citizenship status, age, marital status, veteran status, disability, genetic information, or any other characteristic or status protected by applicable federal, state or local law.  </w:t>
      </w:r>
    </w:p>
    <w:sectPr w:rsidR="00FA3EA6" w:rsidRPr="004627DE" w:rsidSect="005C72AD">
      <w:headerReference w:type="first" r:id="rId12"/>
      <w:pgSz w:w="12240" w:h="15840" w:code="1"/>
      <w:pgMar w:top="720" w:right="720" w:bottom="720" w:left="720" w:header="2160"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395C2C" w14:textId="77777777" w:rsidR="00D91294" w:rsidRDefault="00D91294">
      <w:r>
        <w:separator/>
      </w:r>
    </w:p>
  </w:endnote>
  <w:endnote w:type="continuationSeparator" w:id="0">
    <w:p w14:paraId="061D9A2D" w14:textId="77777777" w:rsidR="00D91294" w:rsidRDefault="00D91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DejaVuSansCondensed">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7F5D41" w14:textId="77777777" w:rsidR="00D91294" w:rsidRDefault="00D91294">
      <w:r>
        <w:separator/>
      </w:r>
    </w:p>
  </w:footnote>
  <w:footnote w:type="continuationSeparator" w:id="0">
    <w:p w14:paraId="46F85632" w14:textId="77777777" w:rsidR="00D91294" w:rsidRDefault="00D912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13B01" w14:textId="69A12EE8" w:rsidR="007455DB" w:rsidRDefault="0091569B" w:rsidP="001001B1">
    <w:pPr>
      <w:pStyle w:val="Header"/>
    </w:pPr>
    <w:r>
      <w:rPr>
        <w:noProof/>
      </w:rPr>
      <mc:AlternateContent>
        <mc:Choice Requires="wps">
          <w:drawing>
            <wp:anchor distT="0" distB="0" distL="114300" distR="114300" simplePos="0" relativeHeight="251656192" behindDoc="0" locked="0" layoutInCell="1" allowOverlap="1" wp14:anchorId="77083E0E" wp14:editId="6791570A">
              <wp:simplePos x="0" y="0"/>
              <wp:positionH relativeFrom="margin">
                <wp:align>center</wp:align>
              </wp:positionH>
              <wp:positionV relativeFrom="paragraph">
                <wp:posOffset>-1002030</wp:posOffset>
              </wp:positionV>
              <wp:extent cx="2712085" cy="1259840"/>
              <wp:effectExtent l="0" t="0" r="0" b="127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2085" cy="12598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ADB392D" w14:textId="77777777" w:rsidR="001001B1" w:rsidRDefault="001001B1" w:rsidP="001001B1">
                          <w:pPr>
                            <w:jc w:val="center"/>
                            <w:rPr>
                              <w:b/>
                              <w:szCs w:val="24"/>
                            </w:rPr>
                          </w:pPr>
                        </w:p>
                        <w:p w14:paraId="472D6D68" w14:textId="77777777" w:rsidR="001001B1" w:rsidRPr="001001B1" w:rsidRDefault="001001B1" w:rsidP="001001B1">
                          <w:pPr>
                            <w:jc w:val="center"/>
                            <w:rPr>
                              <w:b/>
                              <w:sz w:val="28"/>
                              <w:szCs w:val="24"/>
                            </w:rPr>
                          </w:pPr>
                          <w:r w:rsidRPr="001001B1">
                            <w:rPr>
                              <w:b/>
                              <w:sz w:val="28"/>
                              <w:szCs w:val="24"/>
                            </w:rPr>
                            <w:t>AmeriCorps Member Service Opportunity</w:t>
                          </w:r>
                        </w:p>
                        <w:p w14:paraId="373B0E2B" w14:textId="77777777" w:rsidR="00373F6C" w:rsidRDefault="00080C60" w:rsidP="009B6A4C">
                          <w:pPr>
                            <w:jc w:val="center"/>
                            <w:rPr>
                              <w:b/>
                              <w:sz w:val="28"/>
                              <w:szCs w:val="24"/>
                            </w:rPr>
                          </w:pPr>
                          <w:r>
                            <w:rPr>
                              <w:b/>
                              <w:sz w:val="28"/>
                              <w:szCs w:val="24"/>
                            </w:rPr>
                            <w:t>Full</w:t>
                          </w:r>
                          <w:r w:rsidR="001001B1" w:rsidRPr="001001B1">
                            <w:rPr>
                              <w:b/>
                              <w:sz w:val="28"/>
                              <w:szCs w:val="24"/>
                            </w:rPr>
                            <w:t xml:space="preserve">-Time Position </w:t>
                          </w:r>
                        </w:p>
                        <w:p w14:paraId="75625E9D" w14:textId="5D1C2C40" w:rsidR="001001B1" w:rsidRPr="00C45108" w:rsidRDefault="00C45108" w:rsidP="00C45108">
                          <w:pPr>
                            <w:jc w:val="center"/>
                            <w:rPr>
                              <w:b/>
                              <w:szCs w:val="22"/>
                            </w:rPr>
                          </w:pPr>
                          <w:r w:rsidRPr="00C45108">
                            <w:rPr>
                              <w:b/>
                              <w:szCs w:val="22"/>
                            </w:rPr>
                            <w:t>January 8, 2024 – August 31, 2024</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77083E0E" id="_x0000_t202" coordsize="21600,21600" o:spt="202" path="m,l,21600r21600,l21600,xe">
              <v:stroke joinstyle="miter"/>
              <v:path gradientshapeok="t" o:connecttype="rect"/>
            </v:shapetype>
            <v:shape id="Text Box 2" o:spid="_x0000_s1026" type="#_x0000_t202" style="position:absolute;margin-left:0;margin-top:-78.9pt;width:213.55pt;height:99.2pt;z-index:251656192;visibility:visible;mso-wrap-style:square;mso-width-percent:0;mso-height-percent:200;mso-wrap-distance-left:9pt;mso-wrap-distance-top:0;mso-wrap-distance-right:9pt;mso-wrap-distance-bottom:0;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" stroked="f">
              <v:textbox style="mso-fit-shape-to-text:t">
                <w:txbxContent>
                  <w:p w14:paraId="7ADB392D" w14:textId="77777777" w:rsidR="001001B1" w:rsidRDefault="001001B1" w:rsidP="001001B1">
                    <w:pPr>
                      <w:jc w:val="center"/>
                      <w:rPr>
                        <w:b/>
                        <w:szCs w:val="24"/>
                      </w:rPr>
                    </w:pPr>
                  </w:p>
                  <w:p w14:paraId="472D6D68" w14:textId="77777777" w:rsidR="001001B1" w:rsidRPr="001001B1" w:rsidRDefault="001001B1" w:rsidP="001001B1">
                    <w:pPr>
                      <w:jc w:val="center"/>
                      <w:rPr>
                        <w:b/>
                        <w:sz w:val="28"/>
                        <w:szCs w:val="24"/>
                      </w:rPr>
                    </w:pPr>
                    <w:r w:rsidRPr="001001B1">
                      <w:rPr>
                        <w:b/>
                        <w:sz w:val="28"/>
                        <w:szCs w:val="24"/>
                      </w:rPr>
                      <w:t>AmeriCorps Member Service Opportunity</w:t>
                    </w:r>
                  </w:p>
                  <w:p w14:paraId="373B0E2B" w14:textId="77777777" w:rsidR="00373F6C" w:rsidRDefault="00080C60" w:rsidP="009B6A4C">
                    <w:pPr>
                      <w:jc w:val="center"/>
                      <w:rPr>
                        <w:b/>
                        <w:sz w:val="28"/>
                        <w:szCs w:val="24"/>
                      </w:rPr>
                    </w:pPr>
                    <w:r>
                      <w:rPr>
                        <w:b/>
                        <w:sz w:val="28"/>
                        <w:szCs w:val="24"/>
                      </w:rPr>
                      <w:t>Full</w:t>
                    </w:r>
                    <w:r w:rsidR="001001B1" w:rsidRPr="001001B1">
                      <w:rPr>
                        <w:b/>
                        <w:sz w:val="28"/>
                        <w:szCs w:val="24"/>
                      </w:rPr>
                      <w:t xml:space="preserve">-Time Position </w:t>
                    </w:r>
                  </w:p>
                  <w:p w14:paraId="75625E9D" w14:textId="5D1C2C40" w:rsidR="001001B1" w:rsidRPr="00C45108" w:rsidRDefault="00C45108" w:rsidP="00C45108">
                    <w:pPr>
                      <w:jc w:val="center"/>
                      <w:rPr>
                        <w:b/>
                        <w:szCs w:val="22"/>
                      </w:rPr>
                    </w:pPr>
                    <w:r w:rsidRPr="00C45108">
                      <w:rPr>
                        <w:b/>
                        <w:szCs w:val="22"/>
                      </w:rPr>
                      <w:t>January 8, 2024 – August 31, 2024</w:t>
                    </w:r>
                  </w:p>
                </w:txbxContent>
              </v:textbox>
              <w10:wrap anchorx="margin"/>
            </v:shape>
          </w:pict>
        </mc:Fallback>
      </mc:AlternateContent>
    </w:r>
    <w:r>
      <w:rPr>
        <w:noProof/>
      </w:rPr>
      <mc:AlternateContent>
        <mc:Choice Requires="wps">
          <w:drawing>
            <wp:anchor distT="45720" distB="45720" distL="114300" distR="114300" simplePos="0" relativeHeight="251662336" behindDoc="0" locked="0" layoutInCell="1" allowOverlap="1" wp14:anchorId="6253A8E2" wp14:editId="7D040FB5">
              <wp:simplePos x="0" y="0"/>
              <wp:positionH relativeFrom="column">
                <wp:posOffset>-9525</wp:posOffset>
              </wp:positionH>
              <wp:positionV relativeFrom="paragraph">
                <wp:posOffset>-1133475</wp:posOffset>
              </wp:positionV>
              <wp:extent cx="1476375" cy="1404620"/>
              <wp:effectExtent l="0" t="0" r="9525" b="444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1404620"/>
                      </a:xfrm>
                      <a:prstGeom prst="rect">
                        <a:avLst/>
                      </a:prstGeom>
                      <a:solidFill>
                        <a:srgbClr val="FFFFFF"/>
                      </a:solidFill>
                      <a:ln w="9525">
                        <a:noFill/>
                        <a:miter lim="800000"/>
                        <a:headEnd/>
                        <a:tailEnd/>
                      </a:ln>
                    </wps:spPr>
                    <wps:txbx>
                      <w:txbxContent>
                        <w:p w14:paraId="2443672B" w14:textId="56EC7806" w:rsidR="005D6EB9" w:rsidRDefault="0091569B">
                          <w:r>
                            <w:rPr>
                              <w:noProof/>
                            </w:rPr>
                            <w:drawing>
                              <wp:inline distT="0" distB="0" distL="0" distR="0" wp14:anchorId="2648253F" wp14:editId="77DE0A32">
                                <wp:extent cx="1287835" cy="942975"/>
                                <wp:effectExtent l="0" t="0" r="7620" b="0"/>
                                <wp:docPr id="1978710032" name="Picture 1" descr="A logo with text and triang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8710032" name="Picture 1" descr="A logo with text and triangle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89700" cy="944341"/>
                                        </a:xfrm>
                                        <a:prstGeom prst="rect">
                                          <a:avLst/>
                                        </a:prstGeom>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253A8E2" id="_x0000_s1027" type="#_x0000_t202" style="position:absolute;margin-left:-.75pt;margin-top:-89.25pt;width:116.25pt;height:110.6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" stroked="f">
              <v:textbox style="mso-fit-shape-to-text:t">
                <w:txbxContent>
                  <w:p w14:paraId="2443672B" w14:textId="56EC7806" w:rsidR="005D6EB9" w:rsidRDefault="0091569B">
                    <w:r>
                      <w:rPr>
                        <w:noProof/>
                      </w:rPr>
                      <w:drawing>
                        <wp:inline distT="0" distB="0" distL="0" distR="0" wp14:anchorId="2648253F" wp14:editId="77DE0A32">
                          <wp:extent cx="1287835" cy="942975"/>
                          <wp:effectExtent l="0" t="0" r="7620" b="0"/>
                          <wp:docPr id="1978710032" name="Picture 1" descr="A logo with text and triang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8710032" name="Picture 1" descr="A logo with text and triangles&#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289700" cy="944341"/>
                                  </a:xfrm>
                                  <a:prstGeom prst="rect">
                                    <a:avLst/>
                                  </a:prstGeom>
                                </pic:spPr>
                              </pic:pic>
                            </a:graphicData>
                          </a:graphic>
                        </wp:inline>
                      </w:drawing>
                    </w:r>
                  </w:p>
                </w:txbxContent>
              </v:textbox>
              <w10:wrap type="square"/>
            </v:shape>
          </w:pict>
        </mc:Fallback>
      </mc:AlternateContent>
    </w:r>
    <w:r w:rsidR="001001B1" w:rsidRPr="001001B1">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847E0"/>
    <w:multiLevelType w:val="hybridMultilevel"/>
    <w:tmpl w:val="1B74B45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0A7AE8"/>
    <w:multiLevelType w:val="hybridMultilevel"/>
    <w:tmpl w:val="E5408AD4"/>
    <w:lvl w:ilvl="0" w:tplc="04090005">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15:restartNumberingAfterBreak="0">
    <w:nsid w:val="0E7F4A33"/>
    <w:multiLevelType w:val="hybridMultilevel"/>
    <w:tmpl w:val="9E5216DE"/>
    <w:lvl w:ilvl="0" w:tplc="60E6F126">
      <w:start w:val="1"/>
      <w:numFmt w:val="bullet"/>
      <w:lvlText w:val=""/>
      <w:lvlJc w:val="left"/>
      <w:pPr>
        <w:tabs>
          <w:tab w:val="num" w:pos="720"/>
        </w:tabs>
        <w:ind w:left="720" w:hanging="360"/>
      </w:pPr>
      <w:rPr>
        <w:rFonts w:ascii="Wingdings" w:hAnsi="Wingdings" w:hint="default"/>
        <w:b w:val="0"/>
        <w:i w:val="0"/>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60C75B4"/>
    <w:multiLevelType w:val="hybridMultilevel"/>
    <w:tmpl w:val="8F18F9FA"/>
    <w:lvl w:ilvl="0" w:tplc="CC740516">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6DF2281"/>
    <w:multiLevelType w:val="hybridMultilevel"/>
    <w:tmpl w:val="CEC6033C"/>
    <w:lvl w:ilvl="0" w:tplc="60E6F126">
      <w:start w:val="1"/>
      <w:numFmt w:val="bullet"/>
      <w:lvlText w:val=""/>
      <w:lvlJc w:val="left"/>
      <w:pPr>
        <w:tabs>
          <w:tab w:val="num" w:pos="720"/>
        </w:tabs>
        <w:ind w:left="720" w:hanging="360"/>
      </w:pPr>
      <w:rPr>
        <w:rFonts w:ascii="Wingdings" w:hAnsi="Wingdings" w:hint="default"/>
        <w:b w:val="0"/>
        <w:i w:val="0"/>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55D28C7"/>
    <w:multiLevelType w:val="hybridMultilevel"/>
    <w:tmpl w:val="092C413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011D8E"/>
    <w:multiLevelType w:val="hybridMultilevel"/>
    <w:tmpl w:val="1E74958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2A5794"/>
    <w:multiLevelType w:val="multilevel"/>
    <w:tmpl w:val="8F18F9F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68B3948"/>
    <w:multiLevelType w:val="hybridMultilevel"/>
    <w:tmpl w:val="37366E80"/>
    <w:lvl w:ilvl="0" w:tplc="60E6F126">
      <w:start w:val="1"/>
      <w:numFmt w:val="bullet"/>
      <w:lvlText w:val=""/>
      <w:lvlJc w:val="left"/>
      <w:pPr>
        <w:tabs>
          <w:tab w:val="num" w:pos="720"/>
        </w:tabs>
        <w:ind w:left="720" w:hanging="360"/>
      </w:pPr>
      <w:rPr>
        <w:rFonts w:ascii="Wingdings" w:hAnsi="Wingdings" w:hint="default"/>
        <w:b w:val="0"/>
        <w:i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0640467"/>
    <w:multiLevelType w:val="hybridMultilevel"/>
    <w:tmpl w:val="0EB804C2"/>
    <w:lvl w:ilvl="0" w:tplc="60E6F126">
      <w:start w:val="1"/>
      <w:numFmt w:val="bullet"/>
      <w:lvlText w:val=""/>
      <w:lvlJc w:val="left"/>
      <w:pPr>
        <w:tabs>
          <w:tab w:val="num" w:pos="720"/>
        </w:tabs>
        <w:ind w:left="720" w:hanging="360"/>
      </w:pPr>
      <w:rPr>
        <w:rFonts w:ascii="Wingdings" w:hAnsi="Wingdings" w:hint="default"/>
        <w:b w:val="0"/>
        <w:i w:val="0"/>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C506568"/>
    <w:multiLevelType w:val="hybridMultilevel"/>
    <w:tmpl w:val="0B7A8F86"/>
    <w:lvl w:ilvl="0" w:tplc="60E6F126">
      <w:start w:val="1"/>
      <w:numFmt w:val="bullet"/>
      <w:lvlText w:val=""/>
      <w:lvlJc w:val="left"/>
      <w:pPr>
        <w:tabs>
          <w:tab w:val="num" w:pos="720"/>
        </w:tabs>
        <w:ind w:left="720" w:hanging="360"/>
      </w:pPr>
      <w:rPr>
        <w:rFonts w:ascii="Wingdings" w:hAnsi="Wingdings" w:hint="default"/>
        <w:b w:val="0"/>
        <w:i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31150556">
    <w:abstractNumId w:val="3"/>
  </w:num>
  <w:num w:numId="2" w16cid:durableId="1223786266">
    <w:abstractNumId w:val="7"/>
  </w:num>
  <w:num w:numId="3" w16cid:durableId="984240872">
    <w:abstractNumId w:val="2"/>
  </w:num>
  <w:num w:numId="4" w16cid:durableId="110705642">
    <w:abstractNumId w:val="9"/>
  </w:num>
  <w:num w:numId="5" w16cid:durableId="425885406">
    <w:abstractNumId w:val="4"/>
  </w:num>
  <w:num w:numId="6" w16cid:durableId="1100368458">
    <w:abstractNumId w:val="0"/>
  </w:num>
  <w:num w:numId="7" w16cid:durableId="733965135">
    <w:abstractNumId w:val="1"/>
  </w:num>
  <w:num w:numId="8" w16cid:durableId="1907101922">
    <w:abstractNumId w:val="5"/>
  </w:num>
  <w:num w:numId="9" w16cid:durableId="824517136">
    <w:abstractNumId w:val="8"/>
  </w:num>
  <w:num w:numId="10" w16cid:durableId="275907996">
    <w:abstractNumId w:val="10"/>
  </w:num>
  <w:num w:numId="11" w16cid:durableId="1723476812">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onnie Tomski-Faville">
    <w15:presenceInfo w15:providerId="AD" w15:userId="S::ctomski-faville@capmail.org::d54e52f2-cec0-4421-ac60-9c2434cf958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3EA6"/>
    <w:rsid w:val="000348B3"/>
    <w:rsid w:val="000532FB"/>
    <w:rsid w:val="00076E33"/>
    <w:rsid w:val="00077240"/>
    <w:rsid w:val="00080C60"/>
    <w:rsid w:val="000837D8"/>
    <w:rsid w:val="000A74E1"/>
    <w:rsid w:val="001001B1"/>
    <w:rsid w:val="0011220D"/>
    <w:rsid w:val="00116A2B"/>
    <w:rsid w:val="00130F21"/>
    <w:rsid w:val="00136935"/>
    <w:rsid w:val="00145AF2"/>
    <w:rsid w:val="0014707E"/>
    <w:rsid w:val="00153DBE"/>
    <w:rsid w:val="00181AF9"/>
    <w:rsid w:val="00181B3B"/>
    <w:rsid w:val="00183E92"/>
    <w:rsid w:val="00185BAD"/>
    <w:rsid w:val="00196E2C"/>
    <w:rsid w:val="001A79B3"/>
    <w:rsid w:val="001A7CA4"/>
    <w:rsid w:val="001C16D4"/>
    <w:rsid w:val="001C2B65"/>
    <w:rsid w:val="001D233C"/>
    <w:rsid w:val="001F29DC"/>
    <w:rsid w:val="001F2B3A"/>
    <w:rsid w:val="002151C2"/>
    <w:rsid w:val="00216A1C"/>
    <w:rsid w:val="0023417B"/>
    <w:rsid w:val="00234FDE"/>
    <w:rsid w:val="002411FD"/>
    <w:rsid w:val="00242383"/>
    <w:rsid w:val="0024246C"/>
    <w:rsid w:val="00264DA1"/>
    <w:rsid w:val="00277E5C"/>
    <w:rsid w:val="0028383B"/>
    <w:rsid w:val="002C3958"/>
    <w:rsid w:val="002D6FAD"/>
    <w:rsid w:val="002E47FA"/>
    <w:rsid w:val="002F4773"/>
    <w:rsid w:val="00307E17"/>
    <w:rsid w:val="0033260A"/>
    <w:rsid w:val="0034076C"/>
    <w:rsid w:val="00341B8F"/>
    <w:rsid w:val="00351B44"/>
    <w:rsid w:val="003578D8"/>
    <w:rsid w:val="00373F6C"/>
    <w:rsid w:val="003754C9"/>
    <w:rsid w:val="00381719"/>
    <w:rsid w:val="003B03BC"/>
    <w:rsid w:val="003C2FE7"/>
    <w:rsid w:val="003E662D"/>
    <w:rsid w:val="003E7868"/>
    <w:rsid w:val="00401A7A"/>
    <w:rsid w:val="00405A7B"/>
    <w:rsid w:val="004367B4"/>
    <w:rsid w:val="00436F63"/>
    <w:rsid w:val="0045723D"/>
    <w:rsid w:val="004627DE"/>
    <w:rsid w:val="00482B9D"/>
    <w:rsid w:val="00495990"/>
    <w:rsid w:val="004C7465"/>
    <w:rsid w:val="004F1E76"/>
    <w:rsid w:val="004F2535"/>
    <w:rsid w:val="004F3C16"/>
    <w:rsid w:val="005062C5"/>
    <w:rsid w:val="005262B2"/>
    <w:rsid w:val="00526856"/>
    <w:rsid w:val="005308B9"/>
    <w:rsid w:val="005344E0"/>
    <w:rsid w:val="005415B0"/>
    <w:rsid w:val="005518EF"/>
    <w:rsid w:val="00561DCD"/>
    <w:rsid w:val="005768E7"/>
    <w:rsid w:val="005838A1"/>
    <w:rsid w:val="005B21C5"/>
    <w:rsid w:val="005C119A"/>
    <w:rsid w:val="005C72AD"/>
    <w:rsid w:val="005D05A6"/>
    <w:rsid w:val="005D6EB9"/>
    <w:rsid w:val="00612327"/>
    <w:rsid w:val="00617531"/>
    <w:rsid w:val="00661703"/>
    <w:rsid w:val="00695E5F"/>
    <w:rsid w:val="006A072D"/>
    <w:rsid w:val="006A15DE"/>
    <w:rsid w:val="006D10CF"/>
    <w:rsid w:val="006D404B"/>
    <w:rsid w:val="00704FF4"/>
    <w:rsid w:val="00711F9B"/>
    <w:rsid w:val="00712209"/>
    <w:rsid w:val="00742C21"/>
    <w:rsid w:val="007455DB"/>
    <w:rsid w:val="00745603"/>
    <w:rsid w:val="007C51F7"/>
    <w:rsid w:val="007F27E6"/>
    <w:rsid w:val="00817B59"/>
    <w:rsid w:val="00830104"/>
    <w:rsid w:val="00841646"/>
    <w:rsid w:val="00847E74"/>
    <w:rsid w:val="00867D49"/>
    <w:rsid w:val="00891E98"/>
    <w:rsid w:val="00896D36"/>
    <w:rsid w:val="008C71C0"/>
    <w:rsid w:val="008C78DB"/>
    <w:rsid w:val="0091569B"/>
    <w:rsid w:val="00921059"/>
    <w:rsid w:val="00922A34"/>
    <w:rsid w:val="00926FB8"/>
    <w:rsid w:val="009328EE"/>
    <w:rsid w:val="009448A8"/>
    <w:rsid w:val="0096095E"/>
    <w:rsid w:val="0097549B"/>
    <w:rsid w:val="00977626"/>
    <w:rsid w:val="00983265"/>
    <w:rsid w:val="009A5A69"/>
    <w:rsid w:val="009B5AEF"/>
    <w:rsid w:val="009B6A4C"/>
    <w:rsid w:val="009D199C"/>
    <w:rsid w:val="009E68CF"/>
    <w:rsid w:val="00A11F25"/>
    <w:rsid w:val="00A33DB7"/>
    <w:rsid w:val="00A5646B"/>
    <w:rsid w:val="00AB012D"/>
    <w:rsid w:val="00AB1EF8"/>
    <w:rsid w:val="00AB2993"/>
    <w:rsid w:val="00AF42B4"/>
    <w:rsid w:val="00B02088"/>
    <w:rsid w:val="00B4042C"/>
    <w:rsid w:val="00B80BFB"/>
    <w:rsid w:val="00B90677"/>
    <w:rsid w:val="00B95BAF"/>
    <w:rsid w:val="00BA3FBD"/>
    <w:rsid w:val="00BD6ED6"/>
    <w:rsid w:val="00C20D6B"/>
    <w:rsid w:val="00C45108"/>
    <w:rsid w:val="00C538A4"/>
    <w:rsid w:val="00C64FCA"/>
    <w:rsid w:val="00C9061B"/>
    <w:rsid w:val="00C93012"/>
    <w:rsid w:val="00CA68F6"/>
    <w:rsid w:val="00CB26F1"/>
    <w:rsid w:val="00CC0226"/>
    <w:rsid w:val="00CC0A94"/>
    <w:rsid w:val="00CC5CD0"/>
    <w:rsid w:val="00CD347B"/>
    <w:rsid w:val="00CD73C7"/>
    <w:rsid w:val="00D12DC5"/>
    <w:rsid w:val="00D15ABB"/>
    <w:rsid w:val="00D36D5B"/>
    <w:rsid w:val="00D5123C"/>
    <w:rsid w:val="00D5140F"/>
    <w:rsid w:val="00D57A1F"/>
    <w:rsid w:val="00D60BB3"/>
    <w:rsid w:val="00D746AF"/>
    <w:rsid w:val="00D91294"/>
    <w:rsid w:val="00D937E5"/>
    <w:rsid w:val="00DA5A0B"/>
    <w:rsid w:val="00DE5E42"/>
    <w:rsid w:val="00DE7DDD"/>
    <w:rsid w:val="00DF1F99"/>
    <w:rsid w:val="00E43204"/>
    <w:rsid w:val="00E53B18"/>
    <w:rsid w:val="00E551F6"/>
    <w:rsid w:val="00E73126"/>
    <w:rsid w:val="00E75CEF"/>
    <w:rsid w:val="00E82670"/>
    <w:rsid w:val="00EA7D64"/>
    <w:rsid w:val="00EB7137"/>
    <w:rsid w:val="00EC0F7B"/>
    <w:rsid w:val="00EE04CC"/>
    <w:rsid w:val="00EE38B5"/>
    <w:rsid w:val="00F36EC9"/>
    <w:rsid w:val="00F40221"/>
    <w:rsid w:val="00F41779"/>
    <w:rsid w:val="00F61625"/>
    <w:rsid w:val="00F66FE8"/>
    <w:rsid w:val="00F74114"/>
    <w:rsid w:val="00F76436"/>
    <w:rsid w:val="00F906B4"/>
    <w:rsid w:val="00F91958"/>
    <w:rsid w:val="00F9774F"/>
    <w:rsid w:val="00FA3EA6"/>
    <w:rsid w:val="00FA4CE2"/>
    <w:rsid w:val="00FC7304"/>
    <w:rsid w:val="00FE75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72ADAFF"/>
  <w15:docId w15:val="{96037AE3-6B08-407C-9B55-F802DC568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11FD"/>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FA3EA6"/>
    <w:rPr>
      <w:color w:val="0000FF"/>
      <w:u w:val="single"/>
    </w:rPr>
  </w:style>
  <w:style w:type="paragraph" w:styleId="Header">
    <w:name w:val="header"/>
    <w:basedOn w:val="Normal"/>
    <w:rsid w:val="00FA3EA6"/>
    <w:pPr>
      <w:tabs>
        <w:tab w:val="center" w:pos="4320"/>
        <w:tab w:val="right" w:pos="8640"/>
      </w:tabs>
    </w:pPr>
  </w:style>
  <w:style w:type="paragraph" w:styleId="Footer">
    <w:name w:val="footer"/>
    <w:basedOn w:val="Normal"/>
    <w:rsid w:val="00FA3EA6"/>
    <w:pPr>
      <w:tabs>
        <w:tab w:val="center" w:pos="4320"/>
        <w:tab w:val="right" w:pos="8640"/>
      </w:tabs>
    </w:pPr>
  </w:style>
  <w:style w:type="character" w:styleId="CommentReference">
    <w:name w:val="annotation reference"/>
    <w:semiHidden/>
    <w:rsid w:val="00FA3EA6"/>
    <w:rPr>
      <w:sz w:val="16"/>
      <w:szCs w:val="16"/>
    </w:rPr>
  </w:style>
  <w:style w:type="paragraph" w:styleId="CommentText">
    <w:name w:val="annotation text"/>
    <w:basedOn w:val="Normal"/>
    <w:link w:val="CommentTextChar"/>
    <w:semiHidden/>
    <w:rsid w:val="00FA3EA6"/>
    <w:rPr>
      <w:sz w:val="20"/>
    </w:rPr>
  </w:style>
  <w:style w:type="paragraph" w:styleId="CommentSubject">
    <w:name w:val="annotation subject"/>
    <w:basedOn w:val="CommentText"/>
    <w:next w:val="CommentText"/>
    <w:semiHidden/>
    <w:rsid w:val="00FA3EA6"/>
    <w:rPr>
      <w:b/>
      <w:bCs/>
    </w:rPr>
  </w:style>
  <w:style w:type="paragraph" w:styleId="BalloonText">
    <w:name w:val="Balloon Text"/>
    <w:basedOn w:val="Normal"/>
    <w:semiHidden/>
    <w:rsid w:val="00FA3EA6"/>
    <w:rPr>
      <w:rFonts w:ascii="Tahoma" w:hAnsi="Tahoma" w:cs="Tahoma"/>
      <w:sz w:val="16"/>
      <w:szCs w:val="16"/>
    </w:rPr>
  </w:style>
  <w:style w:type="paragraph" w:styleId="Revision">
    <w:name w:val="Revision"/>
    <w:hidden/>
    <w:uiPriority w:val="99"/>
    <w:semiHidden/>
    <w:rsid w:val="00077240"/>
    <w:rPr>
      <w:sz w:val="24"/>
    </w:rPr>
  </w:style>
  <w:style w:type="character" w:styleId="FollowedHyperlink">
    <w:name w:val="FollowedHyperlink"/>
    <w:basedOn w:val="DefaultParagraphFont"/>
    <w:semiHidden/>
    <w:unhideWhenUsed/>
    <w:rsid w:val="005D6EB9"/>
    <w:rPr>
      <w:color w:val="800080" w:themeColor="followedHyperlink"/>
      <w:u w:val="single"/>
    </w:rPr>
  </w:style>
  <w:style w:type="character" w:customStyle="1" w:styleId="CommentTextChar">
    <w:name w:val="Comment Text Char"/>
    <w:basedOn w:val="DefaultParagraphFont"/>
    <w:link w:val="CommentText"/>
    <w:semiHidden/>
    <w:rsid w:val="00A33DB7"/>
  </w:style>
  <w:style w:type="character" w:customStyle="1" w:styleId="normaltextrun">
    <w:name w:val="normaltextrun"/>
    <w:basedOn w:val="DefaultParagraphFont"/>
    <w:rsid w:val="001C2B65"/>
  </w:style>
  <w:style w:type="character" w:customStyle="1" w:styleId="eop">
    <w:name w:val="eop"/>
    <w:basedOn w:val="DefaultParagraphFont"/>
    <w:rsid w:val="001C2B65"/>
  </w:style>
  <w:style w:type="paragraph" w:styleId="ListParagraph">
    <w:name w:val="List Paragraph"/>
    <w:basedOn w:val="Normal"/>
    <w:uiPriority w:val="34"/>
    <w:qFormat/>
    <w:rsid w:val="001A7CA4"/>
    <w:pPr>
      <w:ind w:left="720"/>
      <w:contextualSpacing/>
    </w:pPr>
  </w:style>
  <w:style w:type="character" w:styleId="UnresolvedMention">
    <w:name w:val="Unresolved Mention"/>
    <w:basedOn w:val="DefaultParagraphFont"/>
    <w:uiPriority w:val="99"/>
    <w:semiHidden/>
    <w:unhideWhenUsed/>
    <w:rsid w:val="00915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chsamericorps.org/"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1/relationships/people" Target="people.xml"/></Relationships>
</file>

<file path=word/_rels/header1.xml.rels><?xml version="1.0" encoding="UTF-8" standalone="yes"?>
<Relationships xmlns="http://schemas.openxmlformats.org/package/2006/relationships"><Relationship Id="rId2" Type="http://schemas.openxmlformats.org/officeDocument/2006/relationships/image" Target="media/image10.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eba882d-219e-47af-97d8-d6376b06de3d">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F9DBCA62FFAA7449596894AB3D017E4" ma:contentTypeVersion="12" ma:contentTypeDescription="Create a new document." ma:contentTypeScope="" ma:versionID="3245be4a4054d0e8106a662c603710ea">
  <xsd:schema xmlns:xsd="http://www.w3.org/2001/XMLSchema" xmlns:xs="http://www.w3.org/2001/XMLSchema" xmlns:p="http://schemas.microsoft.com/office/2006/metadata/properties" xmlns:ns2="5eba882d-219e-47af-97d8-d6376b06de3d" xmlns:ns3="08769e02-9be2-42da-b644-db3bda31ece3" targetNamespace="http://schemas.microsoft.com/office/2006/metadata/properties" ma:root="true" ma:fieldsID="eda65553eab9c686826830deec0ede2a" ns2:_="" ns3:_="">
    <xsd:import namespace="5eba882d-219e-47af-97d8-d6376b06de3d"/>
    <xsd:import namespace="08769e02-9be2-42da-b644-db3bda31ece3"/>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ba882d-219e-47af-97d8-d6376b06de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07cb6ead-43fe-427f-86de-209d2eadcc1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8769e02-9be2-42da-b644-db3bda31ece3"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53D027-8BAF-40AC-9258-59ED76CF5050}">
  <ds:schemaRefs>
    <ds:schemaRef ds:uri="http://schemas.microsoft.com/office/2006/metadata/properties"/>
    <ds:schemaRef ds:uri="http://schemas.microsoft.com/office/infopath/2007/PartnerControls"/>
    <ds:schemaRef ds:uri="5eba882d-219e-47af-97d8-d6376b06de3d"/>
  </ds:schemaRefs>
</ds:datastoreItem>
</file>

<file path=customXml/itemProps2.xml><?xml version="1.0" encoding="utf-8"?>
<ds:datastoreItem xmlns:ds="http://schemas.openxmlformats.org/officeDocument/2006/customXml" ds:itemID="{814BE3BB-2345-4338-993C-654524DF83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ba882d-219e-47af-97d8-d6376b06de3d"/>
    <ds:schemaRef ds:uri="08769e02-9be2-42da-b644-db3bda31ec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0BD98C4-CA10-47D4-B15B-461307C9A4C8}">
  <ds:schemaRefs>
    <ds:schemaRef ds:uri="http://schemas.openxmlformats.org/officeDocument/2006/bibliography"/>
  </ds:schemaRefs>
</ds:datastoreItem>
</file>

<file path=customXml/itemProps4.xml><?xml version="1.0" encoding="utf-8"?>
<ds:datastoreItem xmlns:ds="http://schemas.openxmlformats.org/officeDocument/2006/customXml" ds:itemID="{AC18B073-8F8B-4F36-9302-17E86C7EBDE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1475</Words>
  <Characters>8412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Local Initiatives Support Corporation in conjunction with PLACEMENT SITE, are seeking a full-time AmeriCorps member to serve as an INSERT POSITION TITLE</vt:lpstr>
    </vt:vector>
  </TitlesOfParts>
  <Company>LISC</Company>
  <LinksUpToDate>false</LinksUpToDate>
  <CharactersWithSpaces>9868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Local Initiatives Support Corporation in conjunction with PLACEMENT SITE, are seeking a full-time AmeriCorps member to serve as an INSERT POSITION TITLE</dc:title>
  <dc:subject/>
  <dc:creator>SRAPP</dc:creator>
  <cp:keywords/>
  <cp:lastModifiedBy>Savannah Drake-Felton</cp:lastModifiedBy>
  <cp:revision>4</cp:revision>
  <cp:lastPrinted>2023-07-12T17:39:00Z</cp:lastPrinted>
  <dcterms:created xsi:type="dcterms:W3CDTF">2023-07-13T14:07:00Z</dcterms:created>
  <dcterms:modified xsi:type="dcterms:W3CDTF">2023-09-05T17:11:00Z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0x010100FF9DBCA62FFAA7449596894AB3D017E4</vt:lpwstr>
  </property>
  <property fmtid="{D5CDD505-2E9C-101B-9397-08002B2CF9AE}" pid="3" name="Order">
    <vt:r8>100</vt:r8>
  </property>
</Properties>
</file>